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Pr="00C620D2" w:rsidR="009960B7" w:rsidP="00C620D2" w:rsidRDefault="005D0F52" w14:paraId="16A7ED4C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Trajan Pro" w:hAnsi="Trajan Pro" w:cs="Arial"/>
          <w:sz w:val="40"/>
          <w:szCs w:val="40"/>
          <w:lang w:val="en-AU"/>
        </w:rPr>
      </w:pPr>
      <w:r>
        <w:rPr>
          <w:noProof/>
          <w:lang w:val="en-AU"/>
        </w:rPr>
        <w:drawing>
          <wp:anchor distT="0" distB="0" distL="114300" distR="114300" simplePos="0" relativeHeight="251657728" behindDoc="0" locked="0" layoutInCell="1" allowOverlap="1" wp14:anchorId="75674381" wp14:editId="159590A5">
            <wp:simplePos x="0" y="0"/>
            <wp:positionH relativeFrom="column">
              <wp:posOffset>5029200</wp:posOffset>
            </wp:positionH>
            <wp:positionV relativeFrom="paragraph">
              <wp:posOffset>-228600</wp:posOffset>
            </wp:positionV>
            <wp:extent cx="1134745" cy="1143000"/>
            <wp:effectExtent l="19050" t="0" r="8255" b="0"/>
            <wp:wrapSquare wrapText="bothSides"/>
            <wp:docPr id="5" name="Picture 5" descr="UOM-Pos_S_Black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OM-Pos_S_Black copy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6307">
        <w:rPr>
          <w:rFonts w:ascii="Trajan Pro" w:hAnsi="Trajan Pro" w:cs="Arial"/>
          <w:sz w:val="40"/>
          <w:szCs w:val="40"/>
          <w:lang w:val="en-AU"/>
        </w:rPr>
        <w:t>MEMORANDUM</w:t>
      </w:r>
    </w:p>
    <w:p w:rsidR="00C620D2" w:rsidP="0EFD5D14" w:rsidRDefault="00C620D2" w14:paraId="43473A33" w14:textId="77777777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uppressAutoHyphens/>
        <w:spacing w:before="100" w:beforeAutospacing="on" w:after="100" w:afterAutospacing="on"/>
        <w:rPr>
          <w:del w:author="Kaliopi Alvarez" w:date="2024-04-04T04:56:27.807Z" w:id="1948556440"/>
          <w:rFonts w:ascii="Arial" w:hAnsi="Arial" w:cs="Arial"/>
          <w:b w:val="1"/>
          <w:bCs w:val="1"/>
          <w:sz w:val="20"/>
          <w:szCs w:val="20"/>
          <w:lang w:val="en-AU"/>
        </w:rPr>
      </w:pPr>
    </w:p>
    <w:p w:rsidR="00801BA7" w:rsidP="0EFD5D14" w:rsidRDefault="00801BA7" w14:paraId="1E909C35" w14:textId="77777777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uppressAutoHyphens/>
        <w:spacing w:before="100" w:beforeAutospacing="on" w:after="100" w:afterAutospacing="on"/>
        <w:rPr>
          <w:del w:author="Kaliopi Alvarez" w:date="2024-04-04T04:56:28.422Z" w:id="625122645"/>
          <w:rFonts w:ascii="Arial" w:hAnsi="Arial" w:cs="Arial"/>
          <w:b w:val="1"/>
          <w:bCs w:val="1"/>
          <w:sz w:val="20"/>
          <w:szCs w:val="20"/>
          <w:lang w:val="en-AU"/>
        </w:rPr>
      </w:pPr>
    </w:p>
    <w:p w:rsidRPr="002C6307" w:rsidR="002C6307" w:rsidP="002C6307" w:rsidRDefault="002C6307" w14:paraId="2CC56363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Arial" w:hAnsi="Arial" w:cs="Arial"/>
          <w:b/>
          <w:szCs w:val="24"/>
          <w:lang w:val="en-AU"/>
        </w:rPr>
      </w:pPr>
      <w:r>
        <w:rPr>
          <w:rFonts w:ascii="Arial" w:hAnsi="Arial" w:cs="Arial"/>
          <w:b/>
          <w:szCs w:val="24"/>
          <w:lang w:val="en-AU"/>
        </w:rPr>
        <w:t>P</w:t>
      </w:r>
      <w:r w:rsidRPr="002C6307">
        <w:rPr>
          <w:rFonts w:ascii="Arial" w:hAnsi="Arial" w:cs="Arial"/>
          <w:b/>
          <w:szCs w:val="24"/>
          <w:lang w:val="en-AU"/>
        </w:rPr>
        <w:t xml:space="preserve">roposal </w:t>
      </w:r>
      <w:r>
        <w:rPr>
          <w:rFonts w:ascii="Arial" w:hAnsi="Arial" w:cs="Arial"/>
          <w:b/>
          <w:szCs w:val="24"/>
          <w:lang w:val="en-AU"/>
        </w:rPr>
        <w:t xml:space="preserve">to renegotiate </w:t>
      </w:r>
      <w:r w:rsidR="00121085">
        <w:rPr>
          <w:rFonts w:ascii="Arial" w:hAnsi="Arial" w:cs="Arial"/>
          <w:b/>
          <w:szCs w:val="24"/>
          <w:lang w:val="en-AU"/>
        </w:rPr>
        <w:t>d</w:t>
      </w:r>
      <w:r w:rsidRPr="002C6307" w:rsidR="00121085">
        <w:rPr>
          <w:rFonts w:ascii="Arial" w:hAnsi="Arial" w:cs="Arial"/>
          <w:b/>
          <w:szCs w:val="24"/>
          <w:lang w:val="en-AU"/>
        </w:rPr>
        <w:t xml:space="preserve">esignated </w:t>
      </w:r>
      <w:r w:rsidR="00121085">
        <w:rPr>
          <w:rFonts w:ascii="Arial" w:hAnsi="Arial" w:cs="Arial"/>
          <w:b/>
          <w:szCs w:val="24"/>
          <w:lang w:val="en-AU"/>
        </w:rPr>
        <w:t>work g</w:t>
      </w:r>
      <w:r w:rsidRPr="002C6307" w:rsidR="00121085">
        <w:rPr>
          <w:rFonts w:ascii="Arial" w:hAnsi="Arial" w:cs="Arial"/>
          <w:b/>
          <w:szCs w:val="24"/>
          <w:lang w:val="en-AU"/>
        </w:rPr>
        <w:t>roups</w:t>
      </w:r>
      <w:r w:rsidR="00121085">
        <w:rPr>
          <w:rFonts w:ascii="Arial" w:hAnsi="Arial" w:cs="Arial"/>
          <w:b/>
          <w:szCs w:val="24"/>
          <w:lang w:val="en-AU"/>
        </w:rPr>
        <w:t xml:space="preserve"> –</w:t>
      </w:r>
      <w:r>
        <w:rPr>
          <w:rFonts w:ascii="Arial" w:hAnsi="Arial" w:cs="Arial"/>
          <w:b/>
          <w:szCs w:val="24"/>
          <w:lang w:val="en-AU"/>
        </w:rPr>
        <w:t xml:space="preserve"> </w:t>
      </w:r>
      <w:r w:rsidRPr="00C61699">
        <w:rPr>
          <w:rFonts w:ascii="Arial" w:hAnsi="Arial" w:cs="Arial"/>
          <w:b/>
          <w:szCs w:val="24"/>
          <w:highlight w:val="yellow"/>
          <w:lang w:val="en-AU"/>
        </w:rPr>
        <w:t>&lt;</w:t>
      </w:r>
      <w:r w:rsidR="00121085">
        <w:rPr>
          <w:rFonts w:ascii="Arial" w:hAnsi="Arial" w:cs="Arial"/>
          <w:b/>
          <w:szCs w:val="24"/>
          <w:highlight w:val="yellow"/>
          <w:lang w:val="en-AU"/>
        </w:rPr>
        <w:t>Division</w:t>
      </w:r>
      <w:r w:rsidRPr="00C61699">
        <w:rPr>
          <w:rFonts w:ascii="Arial" w:hAnsi="Arial" w:cs="Arial"/>
          <w:b/>
          <w:szCs w:val="24"/>
          <w:highlight w:val="yellow"/>
          <w:lang w:val="en-AU"/>
        </w:rPr>
        <w:t>/Department/School&gt;</w:t>
      </w:r>
    </w:p>
    <w:p w:rsidR="00801BA7" w:rsidP="00041DA9" w:rsidRDefault="00801BA7" w14:paraId="2B82A768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Arial" w:hAnsi="Arial" w:cs="Arial"/>
          <w:sz w:val="20"/>
          <w:lang w:val="en-AU"/>
        </w:rPr>
      </w:pPr>
    </w:p>
    <w:p w:rsidRPr="00801BA7" w:rsidR="00801BA7" w:rsidP="00041DA9" w:rsidRDefault="00801BA7" w14:paraId="4E5CFD79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Arial" w:hAnsi="Arial" w:cs="Arial"/>
          <w:sz w:val="20"/>
          <w:lang w:val="en-AU"/>
        </w:rPr>
      </w:pPr>
      <w:r w:rsidRPr="0EFD5D14" w:rsidR="00801BA7">
        <w:rPr>
          <w:rFonts w:ascii="Arial" w:hAnsi="Arial" w:cs="Arial"/>
          <w:sz w:val="20"/>
          <w:szCs w:val="20"/>
          <w:highlight w:val="yellow"/>
          <w:lang w:val="en-AU"/>
        </w:rPr>
        <w:t>&lt;XX Month 20X</w:t>
      </w:r>
      <w:r w:rsidRPr="0EFD5D14" w:rsidR="00236DAF">
        <w:rPr>
          <w:rFonts w:ascii="Arial" w:hAnsi="Arial" w:cs="Arial"/>
          <w:sz w:val="20"/>
          <w:szCs w:val="20"/>
          <w:highlight w:val="yellow"/>
          <w:lang w:val="en-AU"/>
        </w:rPr>
        <w:t>X</w:t>
      </w:r>
      <w:r w:rsidRPr="0EFD5D14" w:rsidR="00801BA7">
        <w:rPr>
          <w:rFonts w:ascii="Arial" w:hAnsi="Arial" w:cs="Arial"/>
          <w:sz w:val="20"/>
          <w:szCs w:val="20"/>
          <w:highlight w:val="yellow"/>
          <w:lang w:val="en-AU"/>
        </w:rPr>
        <w:t>&gt;</w:t>
      </w:r>
    </w:p>
    <w:p w:rsidR="0EFD5D14" w:rsidP="0EFD5D14" w:rsidRDefault="0EFD5D14" w14:paraId="025EF8F4" w14:textId="68585564">
      <w:pPr>
        <w:pStyle w:val="BodyText"/>
        <w:spacing w:beforeAutospacing="on" w:afterAutospacing="on"/>
        <w:rPr>
          <w:ins w:author="Kaliopi Alvarez" w:date="2024-04-04T04:56:23.847Z" w:id="850509602"/>
        </w:rPr>
      </w:pPr>
    </w:p>
    <w:p w:rsidR="00C620D2" w:rsidP="333CAEC2" w:rsidRDefault="00801BA7" w14:paraId="6074E9BD" w14:textId="77777777">
      <w:pPr>
        <w:pStyle w:val="BodyText"/>
        <w:spacing w:before="100" w:beforeAutospacing="on" w:after="100" w:afterAutospacing="on"/>
        <w:rPr>
          <w:ins w:author="Kaliopi Alvarez" w:date="2024-04-04T04:48:20.777Z" w:id="1874914924"/>
        </w:rPr>
      </w:pPr>
      <w:r w:rsidR="00801BA7">
        <w:rPr/>
        <w:t xml:space="preserve">Dear </w:t>
      </w:r>
      <w:r w:rsidR="001C334E">
        <w:rPr/>
        <w:t>staff,</w:t>
      </w:r>
    </w:p>
    <w:p w:rsidR="333CAEC2" w:rsidP="333CAEC2" w:rsidRDefault="333CAEC2" w14:paraId="76E77D7A" w14:textId="4BD4DE01">
      <w:pPr>
        <w:pStyle w:val="BodyText"/>
        <w:spacing w:beforeAutospacing="on" w:afterAutospacing="on"/>
      </w:pPr>
    </w:p>
    <w:p w:rsidRPr="001C334E" w:rsidR="001C334E" w:rsidP="0EFD5D14" w:rsidRDefault="001C334E" w14:paraId="254E1122" w14:textId="17E168FF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uppressAutoHyphens/>
        <w:spacing w:before="100" w:beforeAutospacing="on" w:after="100" w:afterAutospacing="on"/>
        <w:rPr>
          <w:ins w:author="Kaliopi Alvarez" w:date="2024-04-04T04:48:30.796Z" w:id="1901060034"/>
          <w:rFonts w:ascii="Arial" w:hAnsi="Arial" w:cs="Arial"/>
          <w:sz w:val="20"/>
          <w:szCs w:val="20"/>
          <w:lang w:val="en-US" w:eastAsia="en-US"/>
        </w:rPr>
      </w:pPr>
      <w:r w:rsidRPr="0EFD5D14" w:rsidR="001C334E">
        <w:rPr>
          <w:rFonts w:ascii="Arial" w:hAnsi="Arial" w:cs="Arial"/>
          <w:sz w:val="20"/>
          <w:szCs w:val="20"/>
          <w:lang w:val="en-US" w:eastAsia="en-US"/>
        </w:rPr>
        <w:t xml:space="preserve">The </w:t>
      </w:r>
      <w:r w:rsidRPr="0EFD5D14" w:rsidR="001C334E">
        <w:rPr>
          <w:rFonts w:ascii="Arial" w:hAnsi="Arial" w:cs="Arial"/>
          <w:i w:val="1"/>
          <w:iCs w:val="1"/>
          <w:sz w:val="20"/>
          <w:szCs w:val="20"/>
          <w:lang w:val="en-US" w:eastAsia="en-US"/>
        </w:rPr>
        <w:t>Occupational Health &amp; Safety Act 2004</w:t>
      </w:r>
      <w:r w:rsidRPr="0EFD5D14" w:rsidR="001C334E">
        <w:rPr>
          <w:rFonts w:ascii="Arial" w:hAnsi="Arial" w:cs="Arial"/>
          <w:sz w:val="20"/>
          <w:szCs w:val="20"/>
          <w:lang w:val="en-US" w:eastAsia="en-US"/>
        </w:rPr>
        <w:t xml:space="preserve"> (Vic)</w:t>
      </w:r>
      <w:r w:rsidRPr="0EFD5D14" w:rsidR="00C06D78">
        <w:rPr>
          <w:rFonts w:ascii="Arial" w:hAnsi="Arial" w:cs="Arial"/>
          <w:sz w:val="20"/>
          <w:szCs w:val="20"/>
          <w:lang w:val="en-US" w:eastAsia="en-US"/>
        </w:rPr>
        <w:t xml:space="preserve"> allows for the organisation of employees into </w:t>
      </w:r>
      <w:ins w:author="Kaliopi Alvarez" w:date="2024-04-04T04:56:41.478Z" w:id="953393689">
        <w:r w:rsidRPr="0EFD5D14" w:rsidR="40C77E27">
          <w:rPr>
            <w:rFonts w:ascii="Arial" w:hAnsi="Arial" w:cs="Arial"/>
            <w:sz w:val="20"/>
            <w:szCs w:val="20"/>
            <w:lang w:val="en-US" w:eastAsia="en-US"/>
          </w:rPr>
          <w:t>D</w:t>
        </w:r>
      </w:ins>
      <w:del w:author="Kaliopi Alvarez" w:date="2024-04-04T04:56:41.046Z" w:id="266987799">
        <w:r w:rsidRPr="0EFD5D14" w:rsidDel="00121085">
          <w:rPr>
            <w:rFonts w:ascii="Arial" w:hAnsi="Arial" w:cs="Arial"/>
            <w:b w:val="1"/>
            <w:bCs w:val="1"/>
            <w:sz w:val="20"/>
            <w:szCs w:val="20"/>
            <w:lang w:val="en-US" w:eastAsia="en-US"/>
          </w:rPr>
          <w:delText>d</w:delText>
        </w:r>
      </w:del>
      <w:r w:rsidRPr="0EFD5D14" w:rsidR="00C06D78">
        <w:rPr>
          <w:rFonts w:ascii="Arial" w:hAnsi="Arial" w:cs="Arial"/>
          <w:b w:val="1"/>
          <w:bCs w:val="1"/>
          <w:sz w:val="20"/>
          <w:szCs w:val="20"/>
          <w:lang w:val="en-US" w:eastAsia="en-US"/>
        </w:rPr>
        <w:t xml:space="preserve">esignated </w:t>
      </w:r>
      <w:ins w:author="Kaliopi Alvarez" w:date="2024-04-04T04:56:44.885Z" w:id="1800752843">
        <w:r w:rsidRPr="0EFD5D14" w:rsidR="540C1EA1">
          <w:rPr>
            <w:rFonts w:ascii="Arial" w:hAnsi="Arial" w:cs="Arial"/>
            <w:b w:val="1"/>
            <w:bCs w:val="1"/>
            <w:sz w:val="20"/>
            <w:szCs w:val="20"/>
            <w:lang w:val="en-US" w:eastAsia="en-US"/>
          </w:rPr>
          <w:t>W</w:t>
        </w:r>
      </w:ins>
      <w:del w:author="Kaliopi Alvarez" w:date="2024-04-04T04:56:44.433Z" w:id="1859193830">
        <w:r w:rsidRPr="0EFD5D14" w:rsidDel="00121085">
          <w:rPr>
            <w:rFonts w:ascii="Arial" w:hAnsi="Arial" w:cs="Arial"/>
            <w:b w:val="1"/>
            <w:bCs w:val="1"/>
            <w:sz w:val="20"/>
            <w:szCs w:val="20"/>
            <w:lang w:val="en-US" w:eastAsia="en-US"/>
          </w:rPr>
          <w:delText>w</w:delText>
        </w:r>
      </w:del>
      <w:r w:rsidRPr="0EFD5D14" w:rsidR="00121085">
        <w:rPr>
          <w:rFonts w:ascii="Arial" w:hAnsi="Arial" w:cs="Arial"/>
          <w:b w:val="1"/>
          <w:bCs w:val="1"/>
          <w:sz w:val="20"/>
          <w:szCs w:val="20"/>
          <w:lang w:val="en-US" w:eastAsia="en-US"/>
        </w:rPr>
        <w:t xml:space="preserve">ork </w:t>
      </w:r>
      <w:ins w:author="Kaliopi Alvarez" w:date="2024-04-04T04:56:47.961Z" w:id="1329186395">
        <w:r w:rsidRPr="0EFD5D14" w:rsidR="0B732535">
          <w:rPr>
            <w:rFonts w:ascii="Arial" w:hAnsi="Arial" w:cs="Arial"/>
            <w:b w:val="1"/>
            <w:bCs w:val="1"/>
            <w:sz w:val="20"/>
            <w:szCs w:val="20"/>
            <w:lang w:val="en-US" w:eastAsia="en-US"/>
          </w:rPr>
          <w:t>G</w:t>
        </w:r>
      </w:ins>
      <w:del w:author="Kaliopi Alvarez" w:date="2024-04-04T04:56:47.532Z" w:id="1479027579">
        <w:r w:rsidRPr="0EFD5D14" w:rsidDel="00121085">
          <w:rPr>
            <w:rFonts w:ascii="Arial" w:hAnsi="Arial" w:cs="Arial"/>
            <w:b w:val="1"/>
            <w:bCs w:val="1"/>
            <w:sz w:val="20"/>
            <w:szCs w:val="20"/>
            <w:lang w:val="en-US" w:eastAsia="en-US"/>
          </w:rPr>
          <w:delText>g</w:delText>
        </w:r>
      </w:del>
      <w:r w:rsidRPr="0EFD5D14" w:rsidR="00121085">
        <w:rPr>
          <w:rFonts w:ascii="Arial" w:hAnsi="Arial" w:cs="Arial"/>
          <w:b w:val="1"/>
          <w:bCs w:val="1"/>
          <w:sz w:val="20"/>
          <w:szCs w:val="20"/>
          <w:lang w:val="en-US" w:eastAsia="en-US"/>
        </w:rPr>
        <w:t xml:space="preserve">roups </w:t>
      </w:r>
      <w:r w:rsidRPr="0EFD5D14" w:rsidR="00C06D78">
        <w:rPr>
          <w:rFonts w:ascii="Arial" w:hAnsi="Arial" w:cs="Arial"/>
          <w:b w:val="1"/>
          <w:bCs w:val="1"/>
          <w:sz w:val="20"/>
          <w:szCs w:val="20"/>
          <w:lang w:val="en-US" w:eastAsia="en-US"/>
        </w:rPr>
        <w:t>(DWGs)</w:t>
      </w:r>
      <w:r w:rsidRPr="0EFD5D14" w:rsidR="00890306">
        <w:rPr>
          <w:rFonts w:ascii="Arial" w:hAnsi="Arial" w:cs="Arial"/>
          <w:sz w:val="20"/>
          <w:szCs w:val="20"/>
          <w:lang w:val="en-US" w:eastAsia="en-US"/>
        </w:rPr>
        <w:t xml:space="preserve">.  </w:t>
      </w:r>
    </w:p>
    <w:p w:rsidRPr="001C334E" w:rsidR="001C334E" w:rsidP="333CAEC2" w:rsidRDefault="001C334E" w14:paraId="741211BF" w14:textId="2EFF05F4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uppressAutoHyphens/>
        <w:spacing w:before="100" w:beforeAutospacing="on" w:after="100" w:afterAutospacing="on"/>
        <w:rPr>
          <w:ins w:author="Kaliopi Alvarez" w:date="2024-04-04T04:48:31.374Z" w:id="1495484161"/>
          <w:rFonts w:ascii="Arial" w:hAnsi="Arial" w:cs="Arial"/>
          <w:sz w:val="20"/>
          <w:szCs w:val="20"/>
          <w:lang w:val="en-AU" w:eastAsia="en-US"/>
        </w:rPr>
      </w:pPr>
    </w:p>
    <w:p w:rsidRPr="001C334E" w:rsidR="001C334E" w:rsidP="333CAEC2" w:rsidRDefault="001C334E" w14:paraId="0037EF40" w14:textId="5CEA1CD3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uppressAutoHyphens/>
        <w:spacing w:before="100" w:beforeAutospacing="on" w:after="100" w:afterAutospacing="on"/>
        <w:rPr>
          <w:rFonts w:ascii="Arial" w:hAnsi="Arial" w:cs="Arial"/>
          <w:sz w:val="20"/>
          <w:szCs w:val="20"/>
          <w:lang w:val="en-AU" w:eastAsia="en-US"/>
        </w:rPr>
      </w:pPr>
      <w:r w:rsidRPr="7A4C99BD" w:rsidR="00890306">
        <w:rPr>
          <w:rFonts w:ascii="Arial" w:hAnsi="Arial" w:cs="Arial"/>
          <w:sz w:val="20"/>
          <w:szCs w:val="20"/>
          <w:lang w:val="en-AU" w:eastAsia="en-US"/>
        </w:rPr>
        <w:t>The purpose of a DWG</w:t>
      </w:r>
      <w:ins w:author="Kaliopi Alvarez" w:date="2024-04-04T04:46:10.068Z" w:id="1459778849">
        <w:r w:rsidRPr="7A4C99BD" w:rsidR="3E6A5D54">
          <w:rPr>
            <w:rFonts w:ascii="Arial" w:hAnsi="Arial" w:cs="Arial"/>
            <w:sz w:val="20"/>
            <w:szCs w:val="20"/>
            <w:lang w:val="en-AU" w:eastAsia="en-US"/>
          </w:rPr>
          <w:t xml:space="preserve"> is</w:t>
        </w:r>
      </w:ins>
      <w:r w:rsidRPr="7A4C99BD" w:rsidR="00890306">
        <w:rPr>
          <w:rFonts w:ascii="Arial" w:hAnsi="Arial" w:cs="Arial"/>
          <w:sz w:val="20"/>
          <w:szCs w:val="20"/>
          <w:lang w:val="en-AU" w:eastAsia="en-US"/>
        </w:rPr>
        <w:t xml:space="preserve"> 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 xml:space="preserve">to allow the interests of those employees relating to 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>occupational health and safety to be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 xml:space="preserve"> 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>represented and safeguarded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 xml:space="preserve"> via the election of one or more </w:t>
      </w:r>
      <w:ins w:author="Kaliopi Alvarez" w:date="2024-04-04T04:47:05.882Z" w:id="1421570482">
        <w:r w:rsidRPr="7A4C99BD" w:rsidR="0EE13A3B">
          <w:rPr>
            <w:rFonts w:ascii="Arial" w:hAnsi="Arial" w:cs="Arial"/>
            <w:sz w:val="20"/>
            <w:szCs w:val="20"/>
            <w:lang w:val="en-AU" w:eastAsia="en-US"/>
          </w:rPr>
          <w:t>H</w:t>
        </w:r>
      </w:ins>
      <w:del w:author="Kaliopi Alvarez" w:date="2024-04-04T04:47:05.527Z" w:id="2040797091">
        <w:r w:rsidRPr="7A4C99BD" w:rsidDel="001C334E">
          <w:rPr>
            <w:rFonts w:ascii="Arial" w:hAnsi="Arial" w:cs="Arial"/>
            <w:b w:val="1"/>
            <w:bCs w:val="1"/>
            <w:sz w:val="20"/>
            <w:szCs w:val="20"/>
            <w:lang w:val="en-AU" w:eastAsia="en-US"/>
          </w:rPr>
          <w:delText>h</w:delText>
        </w:r>
      </w:del>
      <w:r w:rsidRPr="7A4C99BD" w:rsidR="00121085">
        <w:rPr>
          <w:rFonts w:ascii="Arial" w:hAnsi="Arial" w:cs="Arial"/>
          <w:b w:val="1"/>
          <w:bCs w:val="1"/>
          <w:sz w:val="20"/>
          <w:szCs w:val="20"/>
          <w:lang w:val="en-AU" w:eastAsia="en-US"/>
        </w:rPr>
        <w:t xml:space="preserve">ealth </w:t>
      </w:r>
      <w:r w:rsidRPr="7A4C99BD" w:rsidR="00121085">
        <w:rPr>
          <w:rFonts w:ascii="Arial" w:hAnsi="Arial" w:cs="Arial"/>
          <w:b w:val="1"/>
          <w:bCs w:val="1"/>
          <w:sz w:val="20"/>
          <w:szCs w:val="20"/>
          <w:lang w:val="en-AU" w:eastAsia="en-US"/>
        </w:rPr>
        <w:t>and</w:t>
      </w:r>
      <w:r w:rsidRPr="7A4C99BD" w:rsidR="00121085">
        <w:rPr>
          <w:rFonts w:ascii="Arial" w:hAnsi="Arial" w:cs="Arial"/>
          <w:b w:val="1"/>
          <w:bCs w:val="1"/>
          <w:sz w:val="20"/>
          <w:szCs w:val="20"/>
          <w:lang w:val="en-AU" w:eastAsia="en-US"/>
        </w:rPr>
        <w:t xml:space="preserve"> </w:t>
      </w:r>
      <w:ins w:author="Kaliopi Alvarez" w:date="2024-04-04T04:47:09.517Z" w:id="534632135">
        <w:r w:rsidRPr="7A4C99BD" w:rsidR="68CA5493">
          <w:rPr>
            <w:rFonts w:ascii="Arial" w:hAnsi="Arial" w:cs="Arial"/>
            <w:b w:val="1"/>
            <w:bCs w:val="1"/>
            <w:sz w:val="20"/>
            <w:szCs w:val="20"/>
            <w:lang w:val="en-AU" w:eastAsia="en-US"/>
          </w:rPr>
          <w:t>S</w:t>
        </w:r>
      </w:ins>
      <w:del w:author="Kaliopi Alvarez" w:date="2024-04-04T04:47:09.094Z" w:id="223093263">
        <w:r w:rsidRPr="7A4C99BD" w:rsidDel="001C334E">
          <w:rPr>
            <w:rFonts w:ascii="Arial" w:hAnsi="Arial" w:cs="Arial"/>
            <w:b w:val="1"/>
            <w:bCs w:val="1"/>
            <w:sz w:val="20"/>
            <w:szCs w:val="20"/>
            <w:lang w:val="en-AU" w:eastAsia="en-US"/>
          </w:rPr>
          <w:delText>s</w:delText>
        </w:r>
      </w:del>
      <w:r w:rsidRPr="7A4C99BD" w:rsidR="00121085">
        <w:rPr>
          <w:rFonts w:ascii="Arial" w:hAnsi="Arial" w:cs="Arial"/>
          <w:b w:val="1"/>
          <w:bCs w:val="1"/>
          <w:sz w:val="20"/>
          <w:szCs w:val="20"/>
          <w:lang w:val="en-AU" w:eastAsia="en-US"/>
        </w:rPr>
        <w:t xml:space="preserve">afety </w:t>
      </w:r>
      <w:ins w:author="Kaliopi Alvarez" w:date="2024-04-04T04:47:13.174Z" w:id="1879329264">
        <w:r w:rsidRPr="7A4C99BD" w:rsidR="28168692">
          <w:rPr>
            <w:rFonts w:ascii="Arial" w:hAnsi="Arial" w:cs="Arial"/>
            <w:b w:val="1"/>
            <w:bCs w:val="1"/>
            <w:sz w:val="20"/>
            <w:szCs w:val="20"/>
            <w:lang w:val="en-AU" w:eastAsia="en-US"/>
          </w:rPr>
          <w:t>R</w:t>
        </w:r>
      </w:ins>
      <w:del w:author="Kaliopi Alvarez" w:date="2024-04-04T04:47:12.762Z" w:id="1729746520">
        <w:r w:rsidRPr="7A4C99BD" w:rsidDel="001C334E">
          <w:rPr>
            <w:rFonts w:ascii="Arial" w:hAnsi="Arial" w:cs="Arial"/>
            <w:b w:val="1"/>
            <w:bCs w:val="1"/>
            <w:sz w:val="20"/>
            <w:szCs w:val="20"/>
            <w:lang w:val="en-AU" w:eastAsia="en-US"/>
          </w:rPr>
          <w:delText>r</w:delText>
        </w:r>
      </w:del>
      <w:r w:rsidRPr="7A4C99BD" w:rsidR="00121085">
        <w:rPr>
          <w:rFonts w:ascii="Arial" w:hAnsi="Arial" w:cs="Arial"/>
          <w:b w:val="1"/>
          <w:bCs w:val="1"/>
          <w:sz w:val="20"/>
          <w:szCs w:val="20"/>
          <w:lang w:val="en-AU" w:eastAsia="en-US"/>
        </w:rPr>
        <w:t>epresentatives</w:t>
      </w:r>
      <w:r w:rsidRPr="7A4C99BD" w:rsidR="00121085">
        <w:rPr>
          <w:rFonts w:ascii="Arial" w:hAnsi="Arial" w:cs="Arial"/>
          <w:sz w:val="20"/>
          <w:szCs w:val="20"/>
          <w:lang w:val="en-AU" w:eastAsia="en-US"/>
        </w:rPr>
        <w:t xml:space="preserve"> </w:t>
      </w:r>
      <w:r w:rsidRPr="7A4C99BD" w:rsidR="00C06D78">
        <w:rPr>
          <w:rFonts w:ascii="Arial" w:hAnsi="Arial" w:cs="Arial"/>
          <w:b w:val="1"/>
          <w:bCs w:val="1"/>
          <w:sz w:val="20"/>
          <w:szCs w:val="20"/>
          <w:lang w:val="en-AU" w:eastAsia="en-US"/>
        </w:rPr>
        <w:t>(HSRs)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 xml:space="preserve"> for each DWG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 xml:space="preserve">.  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 xml:space="preserve">The particulars of DWGs are 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>determined</w:t>
      </w:r>
      <w:r w:rsidRPr="7A4C99BD" w:rsidR="00C06D78">
        <w:rPr>
          <w:rFonts w:ascii="Arial" w:hAnsi="Arial" w:cs="Arial"/>
          <w:sz w:val="20"/>
          <w:szCs w:val="20"/>
          <w:lang w:val="en-AU" w:eastAsia="en-US"/>
        </w:rPr>
        <w:t xml:space="preserve"> by negotiatio</w:t>
      </w:r>
      <w:r w:rsidRPr="7A4C99BD" w:rsidR="002C6307">
        <w:rPr>
          <w:rFonts w:ascii="Arial" w:hAnsi="Arial" w:cs="Arial"/>
          <w:sz w:val="20"/>
          <w:szCs w:val="20"/>
          <w:lang w:val="en-AU" w:eastAsia="en-US"/>
        </w:rPr>
        <w:t xml:space="preserve">n between </w:t>
      </w:r>
      <w:r w:rsidRPr="7A4C99BD" w:rsidR="00E210D2">
        <w:rPr>
          <w:rFonts w:ascii="Arial" w:hAnsi="Arial" w:cs="Arial"/>
          <w:sz w:val="20"/>
          <w:szCs w:val="20"/>
          <w:lang w:val="en-AU" w:eastAsia="en-US"/>
        </w:rPr>
        <w:t xml:space="preserve">employer and </w:t>
      </w:r>
      <w:r w:rsidRPr="7A4C99BD" w:rsidR="00E210D2">
        <w:rPr>
          <w:rFonts w:ascii="Arial" w:hAnsi="Arial" w:cs="Arial"/>
          <w:sz w:val="20"/>
          <w:szCs w:val="20"/>
          <w:lang w:val="en-AU" w:eastAsia="en-US"/>
        </w:rPr>
        <w:t>employees</w:t>
      </w:r>
      <w:del w:author="Kaliopi Alvarez" w:date="2024-04-04T04:47:38.729Z" w:id="787838405">
        <w:r w:rsidRPr="7A4C99BD" w:rsidDel="001C334E">
          <w:rPr>
            <w:rFonts w:ascii="Arial" w:hAnsi="Arial" w:cs="Arial"/>
            <w:sz w:val="20"/>
            <w:szCs w:val="20"/>
            <w:lang w:val="en-AU" w:eastAsia="en-US"/>
          </w:rPr>
          <w:delText>,</w:delText>
        </w:r>
      </w:del>
      <w:r w:rsidRPr="7A4C99BD" w:rsidR="00E210D2">
        <w:rPr>
          <w:rFonts w:ascii="Arial" w:hAnsi="Arial" w:cs="Arial"/>
          <w:sz w:val="20"/>
          <w:szCs w:val="20"/>
          <w:lang w:val="en-AU" w:eastAsia="en-US"/>
        </w:rPr>
        <w:t xml:space="preserve"> and</w:t>
      </w:r>
      <w:r w:rsidRPr="7A4C99BD" w:rsidR="00E210D2">
        <w:rPr>
          <w:rFonts w:ascii="Arial" w:hAnsi="Arial" w:cs="Arial"/>
          <w:sz w:val="20"/>
          <w:szCs w:val="20"/>
          <w:lang w:val="en-AU" w:eastAsia="en-US"/>
        </w:rPr>
        <w:t xml:space="preserve"> should be formulated to </w:t>
      </w:r>
      <w:r w:rsidRPr="7A4C99BD" w:rsidR="00E210D2">
        <w:rPr>
          <w:rFonts w:ascii="Arial" w:hAnsi="Arial" w:cs="Arial"/>
          <w:sz w:val="20"/>
          <w:szCs w:val="20"/>
          <w:lang w:val="en-AU" w:eastAsia="en-US"/>
        </w:rPr>
        <w:t>take into account</w:t>
      </w:r>
      <w:r w:rsidRPr="7A4C99BD" w:rsidR="00E210D2">
        <w:rPr>
          <w:rFonts w:ascii="Arial" w:hAnsi="Arial" w:cs="Arial"/>
          <w:sz w:val="20"/>
          <w:szCs w:val="20"/>
          <w:lang w:val="en-AU" w:eastAsia="en-US"/>
        </w:rPr>
        <w:t xml:space="preserve"> the need for a HSR to be conveniently accessible to each member of the group.</w:t>
      </w:r>
    </w:p>
    <w:p w:rsidR="333CAEC2" w:rsidP="333CAEC2" w:rsidRDefault="333CAEC2" w14:paraId="3A045CFB" w14:textId="12368C41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pacing w:beforeAutospacing="on" w:afterAutospacing="on"/>
        <w:rPr>
          <w:ins w:author="Kaliopi Alvarez" w:date="2024-04-04T04:48:17.61Z" w:id="1776770249"/>
          <w:rFonts w:ascii="Arial" w:hAnsi="Arial" w:cs="Arial"/>
          <w:sz w:val="20"/>
          <w:szCs w:val="20"/>
          <w:lang w:val="en-AU" w:eastAsia="en-US"/>
        </w:rPr>
      </w:pPr>
    </w:p>
    <w:p w:rsidR="00C06D78" w:rsidP="00041DA9" w:rsidRDefault="00C06D78" w14:paraId="7CE219D3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Arial" w:hAnsi="Arial" w:cs="Arial"/>
          <w:sz w:val="20"/>
          <w:szCs w:val="24"/>
          <w:lang w:val="en-AU" w:eastAsia="en-US"/>
        </w:rPr>
      </w:pPr>
      <w:r w:rsidRPr="333CAEC2" w:rsidR="00C06D78">
        <w:rPr>
          <w:rFonts w:ascii="Arial" w:hAnsi="Arial" w:cs="Arial"/>
          <w:sz w:val="20"/>
          <w:szCs w:val="20"/>
          <w:lang w:val="en-AU" w:eastAsia="en-US"/>
        </w:rPr>
        <w:t xml:space="preserve">Due to </w:t>
      </w:r>
      <w:r w:rsidRPr="333CAEC2" w:rsidR="00C06D78">
        <w:rPr>
          <w:rFonts w:ascii="Arial" w:hAnsi="Arial" w:cs="Arial"/>
          <w:sz w:val="20"/>
          <w:szCs w:val="20"/>
          <w:highlight w:val="yellow"/>
          <w:lang w:val="en-AU" w:eastAsia="en-US"/>
        </w:rPr>
        <w:t>&lt;reason/</w:t>
      </w:r>
      <w:r w:rsidRPr="333CAEC2" w:rsidR="001B1FF3">
        <w:rPr>
          <w:rFonts w:ascii="Arial" w:hAnsi="Arial" w:cs="Arial"/>
          <w:sz w:val="20"/>
          <w:szCs w:val="20"/>
          <w:highlight w:val="yellow"/>
          <w:lang w:val="en-AU" w:eastAsia="en-US"/>
        </w:rPr>
        <w:t>current</w:t>
      </w:r>
      <w:r w:rsidRPr="333CAEC2" w:rsidR="002C6307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 </w:t>
      </w:r>
      <w:r w:rsidRPr="333CAEC2" w:rsidR="002C6307">
        <w:rPr>
          <w:rFonts w:ascii="Arial" w:hAnsi="Arial" w:cs="Arial"/>
          <w:sz w:val="20"/>
          <w:szCs w:val="20"/>
          <w:highlight w:val="yellow"/>
          <w:lang w:val="en-AU" w:eastAsia="en-US"/>
        </w:rPr>
        <w:t>circumstances&gt;</w:t>
      </w:r>
      <w:r w:rsidRPr="333CAEC2" w:rsidR="002C6307">
        <w:rPr>
          <w:rFonts w:ascii="Arial" w:hAnsi="Arial" w:cs="Arial"/>
          <w:sz w:val="20"/>
          <w:szCs w:val="20"/>
          <w:lang w:val="en-AU" w:eastAsia="en-US"/>
        </w:rPr>
        <w:t xml:space="preserve">, at this time it is proposed to renegotiate the previously agreed particulars of DWGs in the </w:t>
      </w:r>
      <w:r w:rsidRPr="333CAEC2" w:rsidR="002C6307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&lt;name of </w:t>
      </w:r>
      <w:r w:rsidRPr="333CAEC2" w:rsidR="00C61699">
        <w:rPr>
          <w:rFonts w:ascii="Arial" w:hAnsi="Arial" w:cs="Arial"/>
          <w:sz w:val="20"/>
          <w:szCs w:val="20"/>
          <w:highlight w:val="yellow"/>
          <w:lang w:val="en-AU" w:eastAsia="en-US"/>
        </w:rPr>
        <w:t>Department/School/F</w:t>
      </w:r>
      <w:r w:rsidRPr="333CAEC2" w:rsidR="002C6307">
        <w:rPr>
          <w:rFonts w:ascii="Arial" w:hAnsi="Arial" w:cs="Arial"/>
          <w:sz w:val="20"/>
          <w:szCs w:val="20"/>
          <w:highlight w:val="yellow"/>
          <w:lang w:val="en-AU" w:eastAsia="en-US"/>
        </w:rPr>
        <w:t>aculty&gt;</w:t>
      </w:r>
      <w:r w:rsidRPr="333CAEC2" w:rsidR="002C6307">
        <w:rPr>
          <w:rFonts w:ascii="Arial" w:hAnsi="Arial" w:cs="Arial"/>
          <w:sz w:val="20"/>
          <w:szCs w:val="20"/>
          <w:lang w:val="en-AU" w:eastAsia="en-US"/>
        </w:rPr>
        <w:t>.</w:t>
      </w:r>
      <w:r w:rsidRPr="333CAEC2" w:rsidR="00E210D2">
        <w:rPr>
          <w:rFonts w:ascii="Arial" w:hAnsi="Arial" w:cs="Arial"/>
          <w:sz w:val="20"/>
          <w:szCs w:val="20"/>
          <w:lang w:val="en-AU" w:eastAsia="en-US"/>
        </w:rPr>
        <w:t xml:space="preserve"> </w:t>
      </w:r>
      <w:r w:rsidRPr="333CAEC2" w:rsidR="00F66776">
        <w:rPr>
          <w:rFonts w:ascii="Arial" w:hAnsi="Arial" w:cs="Arial"/>
          <w:sz w:val="20"/>
          <w:szCs w:val="20"/>
          <w:highlight w:val="yellow"/>
          <w:lang w:val="en-AU" w:eastAsia="en-US"/>
        </w:rPr>
        <w:t>&lt;[</w:t>
      </w:r>
      <w:r w:rsidRPr="333CAEC2" w:rsidR="00F66776">
        <w:rPr>
          <w:rFonts w:ascii="Arial" w:hAnsi="Arial" w:cs="Arial"/>
          <w:i w:val="1"/>
          <w:iCs w:val="1"/>
          <w:sz w:val="20"/>
          <w:szCs w:val="20"/>
          <w:highlight w:val="yellow"/>
          <w:lang w:val="en-AU" w:eastAsia="en-US"/>
        </w:rPr>
        <w:t>Optional</w:t>
      </w:r>
      <w:r w:rsidRPr="333CAEC2" w:rsidR="00F66776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: </w:t>
      </w:r>
      <w:r w:rsidRPr="333CAEC2" w:rsidR="00AC47A4">
        <w:rPr>
          <w:rFonts w:ascii="Arial" w:hAnsi="Arial" w:cs="Arial"/>
          <w:sz w:val="20"/>
          <w:szCs w:val="20"/>
          <w:highlight w:val="yellow"/>
          <w:lang w:val="en-AU" w:eastAsia="en-US"/>
        </w:rPr>
        <w:t>further explanation of</w:t>
      </w:r>
      <w:r w:rsidRPr="333CAEC2" w:rsidR="00F66776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 how the features of the new proposal will improve representation of employees by HSRs</w:t>
      </w:r>
      <w:r w:rsidRPr="333CAEC2" w:rsidR="00F66776">
        <w:rPr>
          <w:rFonts w:ascii="Arial" w:hAnsi="Arial" w:cs="Arial"/>
          <w:sz w:val="20"/>
          <w:szCs w:val="20"/>
          <w:highlight w:val="yellow"/>
          <w:lang w:val="en-AU" w:eastAsia="en-US"/>
        </w:rPr>
        <w:t>.</w:t>
      </w:r>
      <w:r w:rsidRPr="333CAEC2" w:rsidR="00F66776">
        <w:rPr>
          <w:rFonts w:ascii="Arial" w:hAnsi="Arial" w:cs="Arial"/>
          <w:sz w:val="20"/>
          <w:szCs w:val="20"/>
          <w:highlight w:val="yellow"/>
          <w:lang w:val="en-AU" w:eastAsia="en-US"/>
        </w:rPr>
        <w:t>]&gt;</w:t>
      </w:r>
    </w:p>
    <w:p w:rsidR="333CAEC2" w:rsidP="333CAEC2" w:rsidRDefault="333CAEC2" w14:paraId="6C56992B" w14:textId="7AD053C1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pacing w:beforeAutospacing="on" w:afterAutospacing="on"/>
        <w:rPr>
          <w:ins w:author="Kaliopi Alvarez" w:date="2024-04-04T04:48:57.486Z" w:id="1407630021"/>
          <w:rFonts w:ascii="Arial" w:hAnsi="Arial" w:cs="Arial"/>
          <w:sz w:val="20"/>
          <w:szCs w:val="20"/>
          <w:lang w:val="en-AU" w:eastAsia="en-US"/>
        </w:rPr>
      </w:pPr>
    </w:p>
    <w:p w:rsidR="00C06D78" w:rsidP="333CAEC2" w:rsidRDefault="005D0F52" w14:paraId="0905C0F9" w14:textId="0CE9C0BA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uppressAutoHyphens/>
        <w:spacing w:before="100" w:beforeAutospacing="on" w:after="100" w:afterAutospacing="on"/>
        <w:rPr>
          <w:ins w:author="Kaliopi Alvarez" w:date="2024-04-04T04:53:33.654Z" w:id="1883694703"/>
          <w:rFonts w:ascii="Arial" w:hAnsi="Arial" w:cs="Arial"/>
          <w:sz w:val="20"/>
          <w:szCs w:val="20"/>
          <w:lang w:val="en-AU" w:eastAsia="en-US"/>
        </w:rPr>
      </w:pPr>
      <w:r w:rsidRPr="7A4C99BD" w:rsidR="005D0F52">
        <w:rPr>
          <w:rFonts w:ascii="Arial" w:hAnsi="Arial" w:cs="Arial"/>
          <w:sz w:val="20"/>
          <w:szCs w:val="20"/>
          <w:lang w:val="en-AU" w:eastAsia="en-US"/>
        </w:rPr>
        <w:t xml:space="preserve">The </w:t>
      </w:r>
      <w:r w:rsidRPr="7A4C99BD" w:rsidR="005D0F52">
        <w:rPr>
          <w:rFonts w:ascii="Arial" w:hAnsi="Arial" w:cs="Arial"/>
          <w:i w:val="1"/>
          <w:iCs w:val="1"/>
          <w:sz w:val="20"/>
          <w:szCs w:val="20"/>
          <w:lang w:val="en-AU" w:eastAsia="en-US"/>
        </w:rPr>
        <w:t>OHS</w:t>
      </w:r>
      <w:r w:rsidRPr="7A4C99BD" w:rsidR="00C61699">
        <w:rPr>
          <w:rFonts w:ascii="Arial" w:hAnsi="Arial" w:cs="Arial"/>
          <w:i w:val="1"/>
          <w:iCs w:val="1"/>
          <w:sz w:val="20"/>
          <w:szCs w:val="20"/>
          <w:lang w:val="en-AU" w:eastAsia="en-US"/>
        </w:rPr>
        <w:t xml:space="preserve"> Representation and </w:t>
      </w:r>
      <w:r w:rsidRPr="7A4C99BD" w:rsidR="00114505">
        <w:rPr>
          <w:rFonts w:ascii="Arial" w:hAnsi="Arial" w:cs="Arial"/>
          <w:i w:val="1"/>
          <w:iCs w:val="1"/>
          <w:sz w:val="20"/>
          <w:szCs w:val="20"/>
          <w:lang w:val="en-AU" w:eastAsia="en-US"/>
        </w:rPr>
        <w:t>c</w:t>
      </w:r>
      <w:r w:rsidRPr="7A4C99BD" w:rsidR="00C61699">
        <w:rPr>
          <w:rFonts w:ascii="Arial" w:hAnsi="Arial" w:cs="Arial"/>
          <w:i w:val="1"/>
          <w:iCs w:val="1"/>
          <w:sz w:val="20"/>
          <w:szCs w:val="20"/>
          <w:lang w:val="en-AU" w:eastAsia="en-US"/>
        </w:rPr>
        <w:t>ommittees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 </w:t>
      </w:r>
      <w:commentRangeStart w:id="1097268100"/>
      <w:commentRangeStart w:id="2120733314"/>
      <w:r w:rsidRPr="7A4C99BD" w:rsidR="00114505">
        <w:rPr>
          <w:rFonts w:ascii="Arial" w:hAnsi="Arial" w:cs="Arial"/>
          <w:i w:val="1"/>
          <w:iCs w:val="1"/>
          <w:sz w:val="20"/>
          <w:szCs w:val="20"/>
          <w:lang w:val="en-AU" w:eastAsia="en-US"/>
        </w:rPr>
        <w:t>procedure</w:t>
      </w:r>
      <w:commentRangeEnd w:id="1097268100"/>
      <w:r>
        <w:rPr>
          <w:rStyle w:val="CommentReference"/>
        </w:rPr>
        <w:commentReference w:id="1097268100"/>
      </w:r>
      <w:commentRangeEnd w:id="2120733314"/>
      <w:r>
        <w:rPr>
          <w:rStyle w:val="CommentReference"/>
        </w:rPr>
        <w:commentReference w:id="2120733314"/>
      </w:r>
      <w:r w:rsidRPr="7A4C99BD" w:rsidR="00114505">
        <w:rPr>
          <w:rFonts w:ascii="Arial" w:hAnsi="Arial" w:cs="Arial"/>
          <w:i w:val="1"/>
          <w:iCs w:val="1"/>
          <w:sz w:val="20"/>
          <w:szCs w:val="20"/>
          <w:lang w:val="en-AU" w:eastAsia="en-US"/>
        </w:rPr>
        <w:t xml:space="preserve"> 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>s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tates that the University will be represented by the </w:t>
      </w:r>
      <w:del w:author="Kaliopi Alvarez" w:date="2024-04-04T04:53:11.255Z" w:id="1788373349">
        <w:r w:rsidRPr="7A4C99BD" w:rsidDel="005D0F52">
          <w:rPr>
            <w:rFonts w:ascii="Arial" w:hAnsi="Arial" w:cs="Arial"/>
            <w:sz w:val="20"/>
            <w:szCs w:val="20"/>
            <w:lang w:val="en-AU" w:eastAsia="en-US"/>
          </w:rPr>
          <w:delText xml:space="preserve">Assoc. </w:delText>
        </w:r>
      </w:del>
      <w:r w:rsidRPr="7A4C99BD" w:rsidR="00114505">
        <w:rPr>
          <w:rFonts w:ascii="Arial" w:hAnsi="Arial" w:cs="Arial"/>
          <w:sz w:val="20"/>
          <w:szCs w:val="20"/>
          <w:lang w:val="en-AU" w:eastAsia="en-US"/>
        </w:rPr>
        <w:t>Director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, </w:t>
      </w:r>
      <w:r w:rsidRPr="7A4C99BD" w:rsidR="00C27277">
        <w:rPr>
          <w:rFonts w:ascii="Arial" w:hAnsi="Arial" w:cs="Arial"/>
          <w:sz w:val="20"/>
          <w:szCs w:val="20"/>
          <w:lang w:val="en-AU" w:eastAsia="en-US"/>
        </w:rPr>
        <w:t xml:space="preserve">Health </w:t>
      </w:r>
      <w:ins w:author="Kaliopi Alvarez" w:date="2024-04-04T04:55:32.437Z" w:id="1662618932">
        <w:r w:rsidRPr="7A4C99BD" w:rsidR="285648C6">
          <w:rPr>
            <w:rFonts w:ascii="Arial" w:hAnsi="Arial" w:cs="Arial"/>
            <w:sz w:val="20"/>
            <w:szCs w:val="20"/>
            <w:lang w:val="en-AU" w:eastAsia="en-US"/>
          </w:rPr>
          <w:t>and</w:t>
        </w:r>
      </w:ins>
      <w:del w:author="Kaliopi Alvarez" w:date="2024-04-04T04:55:31.359Z" w:id="520493065">
        <w:r w:rsidRPr="7A4C99BD" w:rsidDel="005D0F52">
          <w:rPr>
            <w:rFonts w:ascii="Arial" w:hAnsi="Arial" w:cs="Arial"/>
            <w:sz w:val="20"/>
            <w:szCs w:val="20"/>
            <w:lang w:val="en-AU" w:eastAsia="en-US"/>
          </w:rPr>
          <w:delText>&amp;</w:delText>
        </w:r>
      </w:del>
      <w:r w:rsidRPr="7A4C99BD" w:rsidR="00C27277">
        <w:rPr>
          <w:rFonts w:ascii="Arial" w:hAnsi="Arial" w:cs="Arial"/>
          <w:sz w:val="20"/>
          <w:szCs w:val="20"/>
          <w:lang w:val="en-AU" w:eastAsia="en-US"/>
        </w:rPr>
        <w:t xml:space="preserve"> Safety</w:t>
      </w:r>
      <w:r w:rsidRPr="7A4C99BD" w:rsidR="002C0134">
        <w:rPr>
          <w:rFonts w:ascii="Arial" w:hAnsi="Arial" w:cs="Arial"/>
          <w:sz w:val="20"/>
          <w:szCs w:val="20"/>
          <w:lang w:val="en-AU" w:eastAsia="en-US"/>
        </w:rPr>
        <w:t>,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 or nominee in the negotiation of DWGs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.  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In this instance, the </w:t>
      </w:r>
      <w:del w:author="Kaliopi Alvarez" w:date="2024-04-04T04:53:24.282Z" w:id="1674514770">
        <w:r w:rsidRPr="7A4C99BD" w:rsidDel="005D0F52">
          <w:rPr>
            <w:rFonts w:ascii="Arial" w:hAnsi="Arial" w:cs="Arial"/>
            <w:sz w:val="20"/>
            <w:szCs w:val="20"/>
            <w:lang w:val="en-AU" w:eastAsia="en-US"/>
          </w:rPr>
          <w:delText>Assoc.</w:delText>
        </w:r>
      </w:del>
      <w:r w:rsidRPr="7A4C99BD" w:rsidR="00C27277">
        <w:rPr>
          <w:rFonts w:ascii="Arial" w:hAnsi="Arial" w:cs="Arial"/>
          <w:sz w:val="20"/>
          <w:szCs w:val="20"/>
          <w:lang w:val="en-AU" w:eastAsia="en-US"/>
        </w:rPr>
        <w:t xml:space="preserve"> </w:t>
      </w:r>
      <w:r w:rsidRPr="7A4C99BD" w:rsidR="00114505">
        <w:rPr>
          <w:rFonts w:ascii="Arial" w:hAnsi="Arial" w:cs="Arial"/>
          <w:sz w:val="20"/>
          <w:szCs w:val="20"/>
          <w:lang w:val="en-AU" w:eastAsia="en-US"/>
        </w:rPr>
        <w:t>Director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, </w:t>
      </w:r>
      <w:r w:rsidRPr="7A4C99BD" w:rsidR="00C27277">
        <w:rPr>
          <w:rFonts w:ascii="Arial" w:hAnsi="Arial" w:cs="Arial"/>
          <w:sz w:val="20"/>
          <w:szCs w:val="20"/>
          <w:lang w:val="en-AU" w:eastAsia="en-US"/>
        </w:rPr>
        <w:t>Health</w:t>
      </w:r>
      <w:r w:rsidRPr="7A4C99BD" w:rsidR="00C27277">
        <w:rPr>
          <w:rFonts w:ascii="Arial" w:hAnsi="Arial" w:cs="Arial"/>
          <w:sz w:val="20"/>
          <w:szCs w:val="20"/>
          <w:lang w:val="en-AU" w:eastAsia="en-US"/>
        </w:rPr>
        <w:t xml:space="preserve"> </w:t>
      </w:r>
      <w:ins w:author="Kaliopi Alvarez" w:date="2024-04-04T04:55:39.669Z" w:id="1098097561">
        <w:r w:rsidRPr="7A4C99BD" w:rsidR="16330ED3">
          <w:rPr>
            <w:rFonts w:ascii="Arial" w:hAnsi="Arial" w:cs="Arial"/>
            <w:sz w:val="20"/>
            <w:szCs w:val="20"/>
            <w:lang w:val="en-AU" w:eastAsia="en-US"/>
          </w:rPr>
          <w:t>and</w:t>
        </w:r>
      </w:ins>
      <w:del w:author="Kaliopi Alvarez" w:date="2024-04-04T04:55:37.179Z" w:id="2086103935">
        <w:r w:rsidRPr="7A4C99BD" w:rsidDel="005D0F52">
          <w:rPr>
            <w:rFonts w:ascii="Arial" w:hAnsi="Arial" w:cs="Arial"/>
            <w:sz w:val="20"/>
            <w:szCs w:val="20"/>
            <w:lang w:val="en-AU" w:eastAsia="en-US"/>
          </w:rPr>
          <w:delText>&amp;</w:delText>
        </w:r>
      </w:del>
      <w:r w:rsidRPr="7A4C99BD" w:rsidR="00C27277">
        <w:rPr>
          <w:rFonts w:ascii="Arial" w:hAnsi="Arial" w:cs="Arial"/>
          <w:sz w:val="20"/>
          <w:szCs w:val="20"/>
          <w:lang w:val="en-AU" w:eastAsia="en-US"/>
        </w:rPr>
        <w:t xml:space="preserve"> Safety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, has nominated </w:t>
      </w:r>
      <w:r w:rsidRPr="7A4C99BD" w:rsidR="001B1FF3">
        <w:rPr>
          <w:rFonts w:ascii="Arial" w:hAnsi="Arial" w:cs="Arial"/>
          <w:sz w:val="20"/>
          <w:szCs w:val="20"/>
          <w:highlight w:val="yellow"/>
          <w:lang w:val="en-AU" w:eastAsia="en-US"/>
        </w:rPr>
        <w:t>&lt;</w:t>
      </w:r>
      <w:r w:rsidRPr="7A4C99BD" w:rsidR="00121085">
        <w:rPr>
          <w:rFonts w:ascii="Arial" w:hAnsi="Arial" w:cs="Arial"/>
          <w:sz w:val="20"/>
          <w:szCs w:val="20"/>
          <w:highlight w:val="yellow"/>
          <w:lang w:val="en-AU" w:eastAsia="en-US"/>
        </w:rPr>
        <w:t>L</w:t>
      </w:r>
      <w:r w:rsidRPr="7A4C99BD" w:rsidR="005D0F52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ocal </w:t>
      </w:r>
      <w:r w:rsidRPr="7A4C99BD" w:rsidR="00C27277">
        <w:rPr>
          <w:rFonts w:ascii="Arial" w:hAnsi="Arial" w:cs="Arial"/>
          <w:sz w:val="20"/>
          <w:szCs w:val="20"/>
          <w:highlight w:val="yellow"/>
          <w:lang w:val="en-AU" w:eastAsia="en-US"/>
        </w:rPr>
        <w:t>Health &amp; Safety contact</w:t>
      </w:r>
      <w:r w:rsidRPr="7A4C99BD" w:rsidR="001B1FF3">
        <w:rPr>
          <w:rFonts w:ascii="Arial" w:hAnsi="Arial" w:cs="Arial"/>
          <w:sz w:val="20"/>
          <w:szCs w:val="20"/>
          <w:highlight w:val="yellow"/>
          <w:lang w:val="en-AU" w:eastAsia="en-US"/>
        </w:rPr>
        <w:t>/</w:t>
      </w:r>
      <w:r w:rsidRPr="7A4C99BD" w:rsidR="001B1FF3">
        <w:rPr>
          <w:rFonts w:ascii="Arial" w:hAnsi="Arial" w:cs="Arial"/>
          <w:sz w:val="20"/>
          <w:szCs w:val="20"/>
          <w:highlight w:val="yellow"/>
          <w:lang w:val="en-AU" w:eastAsia="en-US"/>
        </w:rPr>
        <w:t>nominee name&gt;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 xml:space="preserve"> to act as the representative</w:t>
      </w:r>
      <w:r w:rsidRPr="7A4C99BD" w:rsidR="00F66776">
        <w:rPr>
          <w:rFonts w:ascii="Arial" w:hAnsi="Arial" w:cs="Arial"/>
          <w:sz w:val="20"/>
          <w:szCs w:val="20"/>
          <w:lang w:val="en-AU" w:eastAsia="en-US"/>
        </w:rPr>
        <w:t xml:space="preserve"> of the University</w:t>
      </w:r>
      <w:r w:rsidRPr="7A4C99BD" w:rsidR="001B1FF3">
        <w:rPr>
          <w:rFonts w:ascii="Arial" w:hAnsi="Arial" w:cs="Arial"/>
          <w:sz w:val="20"/>
          <w:szCs w:val="20"/>
          <w:lang w:val="en-AU" w:eastAsia="en-US"/>
        </w:rPr>
        <w:t>.</w:t>
      </w:r>
    </w:p>
    <w:p w:rsidR="333CAEC2" w:rsidP="333CAEC2" w:rsidRDefault="333CAEC2" w14:paraId="0BD96777" w14:textId="1F6C2300">
      <w:pPr>
        <w:pStyle w:val="Normal"/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pacing w:beforeAutospacing="on" w:afterAutospacing="on"/>
        <w:rPr>
          <w:rFonts w:ascii="Arial" w:hAnsi="Arial" w:cs="Arial"/>
          <w:sz w:val="20"/>
          <w:szCs w:val="20"/>
          <w:lang w:val="en-AU" w:eastAsia="en-US"/>
        </w:rPr>
      </w:pPr>
    </w:p>
    <w:p w:rsidRPr="00E47D57" w:rsidR="00C06D78" w:rsidP="00041DA9" w:rsidRDefault="00C61699" w14:paraId="3CC8C1FC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Arial" w:hAnsi="Arial" w:cs="Arial"/>
          <w:b/>
          <w:sz w:val="20"/>
          <w:szCs w:val="24"/>
          <w:lang w:val="en-AU" w:eastAsia="en-US"/>
        </w:rPr>
      </w:pPr>
      <w:r w:rsidRPr="00E47D57">
        <w:rPr>
          <w:rFonts w:ascii="Arial" w:hAnsi="Arial" w:cs="Arial"/>
          <w:b/>
          <w:sz w:val="20"/>
          <w:szCs w:val="24"/>
          <w:lang w:val="en-AU" w:eastAsia="en-US"/>
        </w:rPr>
        <w:t>It is proposed that:</w:t>
      </w:r>
    </w:p>
    <w:p w:rsidRPr="002C0134" w:rsidR="00C61699" w:rsidP="00F66776" w:rsidRDefault="00C61699" w14:paraId="7CC6BCDB" w14:textId="77777777">
      <w:pPr>
        <w:numPr>
          <w:ilvl w:val="0"/>
          <w:numId w:val="7"/>
        </w:numPr>
        <w:tabs>
          <w:tab w:val="clear" w:pos="717"/>
          <w:tab w:val="left" w:pos="-720"/>
          <w:tab w:val="left" w:pos="0"/>
          <w:tab w:val="left" w:pos="357"/>
          <w:tab w:val="left" w:pos="850"/>
          <w:tab w:val="num" w:pos="107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ind w:left="714" w:hanging="357"/>
        <w:rPr>
          <w:rFonts w:ascii="Arial" w:hAnsi="Arial" w:cs="Arial"/>
          <w:sz w:val="20"/>
          <w:szCs w:val="24"/>
          <w:lang w:val="en-AU" w:eastAsia="en-US"/>
        </w:rPr>
      </w:pPr>
      <w:r w:rsidRPr="002C0134">
        <w:rPr>
          <w:rFonts w:ascii="Arial" w:hAnsi="Arial" w:cs="Arial"/>
          <w:sz w:val="20"/>
          <w:szCs w:val="24"/>
          <w:lang w:val="en-AU" w:eastAsia="en-US"/>
        </w:rPr>
        <w:t>The following employee representatives will negotiate on behalf of employees:</w:t>
      </w:r>
    </w:p>
    <w:p w:rsidR="00E47D57" w:rsidP="333CAEC2" w:rsidRDefault="00E47D57" w14:paraId="6F48155E" w14:textId="77777777">
      <w:pPr>
        <w:numPr>
          <w:ilvl w:val="0"/>
          <w:numId w:val="6"/>
        </w:numPr>
        <w:tabs>
          <w:tab w:val="left" w:leader="none" w:pos="850"/>
          <w:tab w:val="left" w:leader="none" w:pos="1208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uppressAutoHyphens/>
        <w:spacing w:before="100" w:beforeAutospacing="on" w:after="100" w:afterAutospacing="on"/>
        <w:ind w:left="1207"/>
        <w:rPr>
          <w:rFonts w:ascii="Arial" w:hAnsi="Arial" w:cs="Arial"/>
          <w:sz w:val="20"/>
          <w:szCs w:val="20"/>
          <w:lang w:val="en-AU" w:eastAsia="en-US"/>
        </w:rPr>
      </w:pPr>
      <w:r w:rsidRPr="0E9BB8D7" w:rsidR="00E47D57">
        <w:rPr>
          <w:rFonts w:ascii="Arial" w:hAnsi="Arial" w:cs="Arial"/>
          <w:sz w:val="20"/>
          <w:szCs w:val="20"/>
          <w:highlight w:val="yellow"/>
          <w:lang w:val="en-AU" w:eastAsia="en-US"/>
        </w:rPr>
        <w:t>&lt;Name&gt;</w:t>
      </w:r>
      <w:r>
        <w:tab/>
      </w:r>
      <w:r w:rsidRPr="0E9BB8D7" w:rsidR="00E47D57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&lt;Role </w:t>
      </w:r>
      <w:r w:rsidRPr="0E9BB8D7" w:rsidR="00E47D57">
        <w:rPr>
          <w:rFonts w:ascii="Arial" w:hAnsi="Arial" w:cs="Arial"/>
          <w:sz w:val="20"/>
          <w:szCs w:val="20"/>
          <w:highlight w:val="yellow"/>
          <w:lang w:val="en-AU" w:eastAsia="en-US"/>
        </w:rPr>
        <w:t>Eg.</w:t>
      </w:r>
      <w:r w:rsidRPr="0E9BB8D7" w:rsidR="00E47D57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 Staff Representative</w:t>
      </w:r>
      <w:r w:rsidRPr="0E9BB8D7" w:rsidR="002C0134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 on</w:t>
      </w:r>
      <w:r w:rsidRPr="0E9BB8D7" w:rsidR="00E47D57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 local </w:t>
      </w:r>
      <w:r w:rsidRPr="0E9BB8D7" w:rsidR="005D0F52">
        <w:rPr>
          <w:rFonts w:ascii="Arial" w:hAnsi="Arial" w:cs="Arial"/>
          <w:sz w:val="20"/>
          <w:szCs w:val="20"/>
          <w:highlight w:val="yellow"/>
          <w:lang w:val="en-AU" w:eastAsia="en-US"/>
        </w:rPr>
        <w:t>O</w:t>
      </w:r>
      <w:r w:rsidRPr="0E9BB8D7" w:rsidR="00121085">
        <w:rPr>
          <w:rFonts w:ascii="Arial" w:hAnsi="Arial" w:cs="Arial"/>
          <w:sz w:val="20"/>
          <w:szCs w:val="20"/>
          <w:highlight w:val="yellow"/>
          <w:lang w:val="en-AU" w:eastAsia="en-US"/>
        </w:rPr>
        <w:t>HS</w:t>
      </w:r>
      <w:r w:rsidRPr="0E9BB8D7" w:rsidR="00121085">
        <w:rPr>
          <w:rFonts w:ascii="Arial" w:hAnsi="Arial" w:cs="Arial"/>
          <w:sz w:val="20"/>
          <w:szCs w:val="20"/>
          <w:highlight w:val="yellow"/>
          <w:lang w:val="en-AU" w:eastAsia="en-US"/>
        </w:rPr>
        <w:t xml:space="preserve"> c</w:t>
      </w:r>
      <w:r w:rsidRPr="0E9BB8D7" w:rsidR="00E47D57">
        <w:rPr>
          <w:rFonts w:ascii="Arial" w:hAnsi="Arial" w:cs="Arial"/>
          <w:sz w:val="20"/>
          <w:szCs w:val="20"/>
          <w:highlight w:val="yellow"/>
          <w:lang w:val="en-AU" w:eastAsia="en-US"/>
        </w:rPr>
        <w:t>ommittee&gt;</w:t>
      </w:r>
    </w:p>
    <w:p w:rsidR="00E47D57" w:rsidP="00960CE3" w:rsidRDefault="00E47D57" w14:paraId="3B68A212" w14:textId="77777777">
      <w:pPr>
        <w:numPr>
          <w:ilvl w:val="0"/>
          <w:numId w:val="6"/>
        </w:numPr>
        <w:tabs>
          <w:tab w:val="left" w:pos="-720"/>
          <w:tab w:val="left" w:pos="0"/>
          <w:tab w:val="left" w:pos="850"/>
          <w:tab w:val="left" w:pos="1208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ind w:left="1207"/>
        <w:rPr>
          <w:rFonts w:ascii="Arial" w:hAnsi="Arial" w:cs="Arial"/>
          <w:sz w:val="20"/>
          <w:szCs w:val="24"/>
          <w:lang w:val="en-AU" w:eastAsia="en-US"/>
        </w:rPr>
      </w:pPr>
      <w:r w:rsidRPr="00E47D57">
        <w:rPr>
          <w:rFonts w:ascii="Arial" w:hAnsi="Arial" w:cs="Arial"/>
          <w:sz w:val="20"/>
          <w:szCs w:val="24"/>
          <w:highlight w:val="yellow"/>
          <w:lang w:val="en-AU" w:eastAsia="en-US"/>
        </w:rPr>
        <w:t>&lt;Name&gt;</w:t>
      </w:r>
      <w:r>
        <w:rPr>
          <w:rFonts w:ascii="Arial" w:hAnsi="Arial" w:cs="Arial"/>
          <w:sz w:val="20"/>
          <w:szCs w:val="24"/>
          <w:lang w:val="en-AU" w:eastAsia="en-US"/>
        </w:rPr>
        <w:tab/>
      </w:r>
      <w:r w:rsidRPr="00E47D57">
        <w:rPr>
          <w:rFonts w:ascii="Arial" w:hAnsi="Arial" w:cs="Arial"/>
          <w:sz w:val="20"/>
          <w:szCs w:val="24"/>
          <w:highlight w:val="yellow"/>
          <w:lang w:val="en-AU" w:eastAsia="en-US"/>
        </w:rPr>
        <w:t>&lt;Role Eg. Staff Representative</w:t>
      </w:r>
      <w:r w:rsidR="002C0134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on</w:t>
      </w:r>
      <w:r w:rsidRPr="00E47D57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local </w:t>
      </w:r>
      <w:r w:rsidR="005D0F52">
        <w:rPr>
          <w:rFonts w:ascii="Arial" w:hAnsi="Arial" w:cs="Arial"/>
          <w:sz w:val="20"/>
          <w:szCs w:val="24"/>
          <w:highlight w:val="yellow"/>
          <w:lang w:val="en-AU" w:eastAsia="en-US"/>
        </w:rPr>
        <w:t>O</w:t>
      </w:r>
      <w:r w:rsidR="00121085">
        <w:rPr>
          <w:rFonts w:ascii="Arial" w:hAnsi="Arial" w:cs="Arial"/>
          <w:sz w:val="20"/>
          <w:szCs w:val="24"/>
          <w:highlight w:val="yellow"/>
          <w:lang w:val="en-AU" w:eastAsia="en-US"/>
        </w:rPr>
        <w:t>HS c</w:t>
      </w:r>
      <w:r w:rsidRPr="00E47D57">
        <w:rPr>
          <w:rFonts w:ascii="Arial" w:hAnsi="Arial" w:cs="Arial"/>
          <w:sz w:val="20"/>
          <w:szCs w:val="24"/>
          <w:highlight w:val="yellow"/>
          <w:lang w:val="en-AU" w:eastAsia="en-US"/>
        </w:rPr>
        <w:t>ommittee&gt;</w:t>
      </w:r>
    </w:p>
    <w:p w:rsidR="00E47D57" w:rsidP="00960CE3" w:rsidRDefault="00E47D57" w14:paraId="381E6E2C" w14:textId="77777777">
      <w:pPr>
        <w:numPr>
          <w:ilvl w:val="0"/>
          <w:numId w:val="6"/>
        </w:numPr>
        <w:tabs>
          <w:tab w:val="left" w:pos="-720"/>
          <w:tab w:val="left" w:pos="0"/>
          <w:tab w:val="left" w:pos="850"/>
          <w:tab w:val="left" w:pos="1208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ind w:left="1207"/>
        <w:rPr>
          <w:rFonts w:ascii="Arial" w:hAnsi="Arial" w:cs="Arial"/>
          <w:sz w:val="20"/>
          <w:szCs w:val="24"/>
          <w:lang w:val="en-AU" w:eastAsia="en-US"/>
        </w:rPr>
      </w:pPr>
      <w:r w:rsidRPr="00E47D57">
        <w:rPr>
          <w:rFonts w:ascii="Arial" w:hAnsi="Arial" w:cs="Arial"/>
          <w:sz w:val="20"/>
          <w:szCs w:val="24"/>
          <w:highlight w:val="yellow"/>
          <w:lang w:val="en-AU" w:eastAsia="en-US"/>
        </w:rPr>
        <w:t>&lt;Name&gt;</w:t>
      </w:r>
      <w:r>
        <w:rPr>
          <w:rFonts w:ascii="Arial" w:hAnsi="Arial" w:cs="Arial"/>
          <w:sz w:val="20"/>
          <w:szCs w:val="24"/>
          <w:lang w:val="en-AU" w:eastAsia="en-US"/>
        </w:rPr>
        <w:tab/>
      </w:r>
      <w:r w:rsidRPr="00E47D57">
        <w:rPr>
          <w:rFonts w:ascii="Arial" w:hAnsi="Arial" w:cs="Arial"/>
          <w:sz w:val="20"/>
          <w:szCs w:val="24"/>
          <w:highlight w:val="yellow"/>
          <w:lang w:val="en-AU" w:eastAsia="en-US"/>
        </w:rPr>
        <w:t>&lt;</w:t>
      </w:r>
      <w:r w:rsidR="002C0134">
        <w:rPr>
          <w:rFonts w:ascii="Arial" w:hAnsi="Arial" w:cs="Arial"/>
          <w:sz w:val="20"/>
          <w:szCs w:val="24"/>
          <w:highlight w:val="yellow"/>
          <w:lang w:val="en-AU" w:eastAsia="en-US"/>
        </w:rPr>
        <w:t>Role Eg. Staff Representative on</w:t>
      </w:r>
      <w:r w:rsidRPr="00E47D57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local </w:t>
      </w:r>
      <w:r w:rsidR="005D0F52">
        <w:rPr>
          <w:rFonts w:ascii="Arial" w:hAnsi="Arial" w:cs="Arial"/>
          <w:sz w:val="20"/>
          <w:szCs w:val="24"/>
          <w:highlight w:val="yellow"/>
          <w:lang w:val="en-AU" w:eastAsia="en-US"/>
        </w:rPr>
        <w:t>O</w:t>
      </w:r>
      <w:r w:rsidR="00121085">
        <w:rPr>
          <w:rFonts w:ascii="Arial" w:hAnsi="Arial" w:cs="Arial"/>
          <w:sz w:val="20"/>
          <w:szCs w:val="24"/>
          <w:highlight w:val="yellow"/>
          <w:lang w:val="en-AU" w:eastAsia="en-US"/>
        </w:rPr>
        <w:t>HS c</w:t>
      </w:r>
      <w:r w:rsidRPr="00E47D57">
        <w:rPr>
          <w:rFonts w:ascii="Arial" w:hAnsi="Arial" w:cs="Arial"/>
          <w:sz w:val="20"/>
          <w:szCs w:val="24"/>
          <w:highlight w:val="yellow"/>
          <w:lang w:val="en-AU" w:eastAsia="en-US"/>
        </w:rPr>
        <w:t>ommittee&gt;</w:t>
      </w:r>
    </w:p>
    <w:p w:rsidRPr="002C0134" w:rsidR="00C61699" w:rsidP="00F66776" w:rsidRDefault="00C61699" w14:paraId="02755B77" w14:textId="77777777">
      <w:pPr>
        <w:numPr>
          <w:ilvl w:val="0"/>
          <w:numId w:val="7"/>
        </w:numPr>
        <w:tabs>
          <w:tab w:val="clear" w:pos="717"/>
          <w:tab w:val="left" w:pos="-720"/>
          <w:tab w:val="left" w:pos="0"/>
          <w:tab w:val="left" w:pos="357"/>
          <w:tab w:val="left" w:pos="850"/>
          <w:tab w:val="num" w:pos="107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ind w:left="714" w:hanging="357"/>
        <w:rPr>
          <w:rFonts w:ascii="Arial" w:hAnsi="Arial" w:cs="Arial"/>
          <w:sz w:val="20"/>
          <w:szCs w:val="24"/>
          <w:lang w:val="en-AU" w:eastAsia="en-US"/>
        </w:rPr>
      </w:pPr>
      <w:r w:rsidRPr="002C0134">
        <w:rPr>
          <w:rFonts w:ascii="Arial" w:hAnsi="Arial" w:cs="Arial"/>
          <w:sz w:val="20"/>
          <w:szCs w:val="24"/>
          <w:lang w:val="en-AU" w:eastAsia="en-US"/>
        </w:rPr>
        <w:t xml:space="preserve">The particulars of </w:t>
      </w:r>
      <w:r w:rsidRPr="002C0134" w:rsidR="00121085">
        <w:rPr>
          <w:rFonts w:ascii="Arial" w:hAnsi="Arial" w:cs="Arial"/>
          <w:sz w:val="20"/>
          <w:szCs w:val="24"/>
          <w:lang w:val="en-AU" w:eastAsia="en-US"/>
        </w:rPr>
        <w:t xml:space="preserve">designated work groups </w:t>
      </w:r>
      <w:r w:rsidRPr="002C0134">
        <w:rPr>
          <w:rFonts w:ascii="Arial" w:hAnsi="Arial" w:cs="Arial"/>
          <w:sz w:val="20"/>
          <w:szCs w:val="24"/>
          <w:lang w:val="en-AU" w:eastAsia="en-US"/>
        </w:rPr>
        <w:t xml:space="preserve">for the </w:t>
      </w:r>
      <w:r w:rsidR="00121085">
        <w:rPr>
          <w:rFonts w:ascii="Arial" w:hAnsi="Arial" w:cs="Arial"/>
          <w:sz w:val="20"/>
          <w:szCs w:val="24"/>
          <w:highlight w:val="yellow"/>
          <w:lang w:val="en-AU" w:eastAsia="en-US"/>
        </w:rPr>
        <w:t>&lt;N</w:t>
      </w:r>
      <w:r w:rsidRPr="002C0134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ame of </w:t>
      </w:r>
      <w:r w:rsidR="00121085">
        <w:rPr>
          <w:rFonts w:ascii="Arial" w:hAnsi="Arial" w:cs="Arial"/>
          <w:sz w:val="20"/>
          <w:szCs w:val="24"/>
          <w:highlight w:val="yellow"/>
          <w:lang w:val="en-AU" w:eastAsia="en-US"/>
        </w:rPr>
        <w:t>division/department/s</w:t>
      </w:r>
      <w:r w:rsidRPr="002C0134" w:rsidR="002C0134">
        <w:rPr>
          <w:rFonts w:ascii="Arial" w:hAnsi="Arial" w:cs="Arial"/>
          <w:sz w:val="20"/>
          <w:szCs w:val="24"/>
          <w:highlight w:val="yellow"/>
          <w:lang w:val="en-AU" w:eastAsia="en-US"/>
        </w:rPr>
        <w:t>chool</w:t>
      </w:r>
      <w:r w:rsidRPr="002C0134">
        <w:rPr>
          <w:rFonts w:ascii="Arial" w:hAnsi="Arial" w:cs="Arial"/>
          <w:sz w:val="20"/>
          <w:szCs w:val="24"/>
          <w:highlight w:val="yellow"/>
          <w:lang w:val="en-AU" w:eastAsia="en-US"/>
        </w:rPr>
        <w:t>&gt;</w:t>
      </w:r>
      <w:r w:rsidRPr="002C0134">
        <w:rPr>
          <w:rFonts w:ascii="Arial" w:hAnsi="Arial" w:cs="Arial"/>
          <w:sz w:val="20"/>
          <w:szCs w:val="24"/>
          <w:lang w:val="en-AU" w:eastAsia="en-US"/>
        </w:rPr>
        <w:t xml:space="preserve"> shall be:</w:t>
      </w:r>
    </w:p>
    <w:tbl>
      <w:tblPr>
        <w:tblStyle w:val="TableGrid"/>
        <w:tblW w:w="9180" w:type="dxa"/>
        <w:tblInd w:w="1008" w:type="dxa"/>
        <w:tblLayout w:type="fixed"/>
        <w:tblLook w:val="01E0" w:firstRow="1" w:lastRow="1" w:firstColumn="1" w:lastColumn="1" w:noHBand="0" w:noVBand="0"/>
      </w:tblPr>
      <w:tblGrid>
        <w:gridCol w:w="1620"/>
        <w:gridCol w:w="2948"/>
        <w:gridCol w:w="935"/>
        <w:gridCol w:w="935"/>
        <w:gridCol w:w="942"/>
        <w:gridCol w:w="1800"/>
      </w:tblGrid>
      <w:tr w:rsidRPr="00960CE3" w:rsidR="001B1FF3" w:rsidTr="00960CE3" w14:paraId="07173226" w14:textId="77777777">
        <w:tc>
          <w:tcPr>
            <w:tcW w:w="1620" w:type="dxa"/>
          </w:tcPr>
          <w:p w:rsidRPr="00960CE3" w:rsidR="001B1FF3" w:rsidP="00B6339B" w:rsidRDefault="001B1FF3" w14:paraId="6B4290A9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0CE3">
              <w:rPr>
                <w:rFonts w:ascii="Arial" w:hAnsi="Arial" w:cs="Arial"/>
                <w:b/>
                <w:sz w:val="18"/>
                <w:szCs w:val="18"/>
              </w:rPr>
              <w:t>Name of DWG</w:t>
            </w:r>
          </w:p>
        </w:tc>
        <w:tc>
          <w:tcPr>
            <w:tcW w:w="2948" w:type="dxa"/>
          </w:tcPr>
          <w:p w:rsidRPr="00960CE3" w:rsidR="001B1FF3" w:rsidP="00B6339B" w:rsidRDefault="001B1FF3" w14:paraId="73B49895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0CE3">
              <w:rPr>
                <w:rFonts w:ascii="Arial" w:hAnsi="Arial" w:cs="Arial"/>
                <w:b/>
                <w:sz w:val="18"/>
                <w:szCs w:val="18"/>
              </w:rPr>
              <w:t>Scope of DWG</w:t>
            </w:r>
          </w:p>
        </w:tc>
        <w:tc>
          <w:tcPr>
            <w:tcW w:w="935" w:type="dxa"/>
          </w:tcPr>
          <w:p w:rsidRPr="00960CE3" w:rsidR="001B1FF3" w:rsidP="00B6339B" w:rsidRDefault="001B1FF3" w14:paraId="724E8057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0CE3">
              <w:rPr>
                <w:rFonts w:ascii="Arial" w:hAnsi="Arial" w:cs="Arial"/>
                <w:b/>
                <w:sz w:val="18"/>
                <w:szCs w:val="18"/>
              </w:rPr>
              <w:t>No. of HSRs</w:t>
            </w:r>
          </w:p>
        </w:tc>
        <w:tc>
          <w:tcPr>
            <w:tcW w:w="935" w:type="dxa"/>
          </w:tcPr>
          <w:p w:rsidRPr="00960CE3" w:rsidR="001B1FF3" w:rsidP="00B6339B" w:rsidRDefault="001B1FF3" w14:paraId="489E7F51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0CE3">
              <w:rPr>
                <w:rFonts w:ascii="Arial" w:hAnsi="Arial" w:cs="Arial"/>
                <w:b/>
                <w:sz w:val="18"/>
                <w:szCs w:val="18"/>
              </w:rPr>
              <w:t>Deputy HSRs</w:t>
            </w:r>
          </w:p>
        </w:tc>
        <w:tc>
          <w:tcPr>
            <w:tcW w:w="942" w:type="dxa"/>
          </w:tcPr>
          <w:p w:rsidRPr="00960CE3" w:rsidR="001B1FF3" w:rsidP="00B6339B" w:rsidRDefault="001B1FF3" w14:paraId="03872E0E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0CE3">
              <w:rPr>
                <w:rFonts w:ascii="Arial" w:hAnsi="Arial" w:cs="Arial"/>
                <w:b/>
                <w:sz w:val="18"/>
                <w:szCs w:val="18"/>
              </w:rPr>
              <w:t>Term of Office</w:t>
            </w:r>
          </w:p>
        </w:tc>
        <w:tc>
          <w:tcPr>
            <w:tcW w:w="1800" w:type="dxa"/>
          </w:tcPr>
          <w:p w:rsidRPr="00960CE3" w:rsidR="001B1FF3" w:rsidP="00B6339B" w:rsidRDefault="001B1FF3" w14:paraId="73FE8A93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60CE3">
              <w:rPr>
                <w:rFonts w:ascii="Arial" w:hAnsi="Arial" w:cs="Arial"/>
                <w:b/>
                <w:sz w:val="18"/>
                <w:szCs w:val="18"/>
              </w:rPr>
              <w:t>Representation of Contractors</w:t>
            </w:r>
          </w:p>
        </w:tc>
      </w:tr>
      <w:tr w:rsidRPr="00960CE3" w:rsidR="001B1FF3" w:rsidTr="00960CE3" w14:paraId="1D3D2D83" w14:textId="77777777">
        <w:tc>
          <w:tcPr>
            <w:tcW w:w="1620" w:type="dxa"/>
          </w:tcPr>
          <w:p w:rsidRPr="00960CE3" w:rsidR="001B1FF3" w:rsidP="00B6339B" w:rsidRDefault="001B1FF3" w14:paraId="1FEBA251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&lt;Name&gt;</w:t>
            </w:r>
          </w:p>
        </w:tc>
        <w:tc>
          <w:tcPr>
            <w:tcW w:w="2948" w:type="dxa"/>
          </w:tcPr>
          <w:p w:rsidRPr="00960CE3" w:rsidR="001B1FF3" w:rsidP="00B6339B" w:rsidRDefault="001B1FF3" w14:paraId="2DBEADFB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 xml:space="preserve">Eg. All </w:t>
            </w:r>
            <w:smartTag w:uri="urn:schemas-microsoft-com:office:smarttags" w:element="place">
              <w:smartTag w:uri="urn:schemas-microsoft-com:office:smarttags" w:element="PlaceType">
                <w:r w:rsidRPr="00960CE3">
                  <w:rPr>
                    <w:rFonts w:ascii="Arial" w:hAnsi="Arial" w:cs="Arial"/>
                    <w:sz w:val="18"/>
                    <w:szCs w:val="18"/>
                    <w:highlight w:val="yellow"/>
                  </w:rPr>
                  <w:t>University</w:t>
                </w:r>
              </w:smartTag>
              <w:r w:rsidRPr="00960CE3">
                <w:rPr>
                  <w:rFonts w:ascii="Arial" w:hAnsi="Arial" w:cs="Arial"/>
                  <w:sz w:val="18"/>
                  <w:szCs w:val="18"/>
                  <w:highlight w:val="yellow"/>
                </w:rPr>
                <w:t xml:space="preserve"> of </w:t>
              </w:r>
              <w:smartTag w:uri="urn:schemas-microsoft-com:office:smarttags" w:element="PlaceName">
                <w:r w:rsidRPr="00960CE3">
                  <w:rPr>
                    <w:rFonts w:ascii="Arial" w:hAnsi="Arial" w:cs="Arial"/>
                    <w:sz w:val="18"/>
                    <w:szCs w:val="18"/>
                    <w:highlight w:val="yellow"/>
                  </w:rPr>
                  <w:t>Melbourne</w:t>
                </w:r>
              </w:smartTag>
            </w:smartTag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staff w</w:t>
            </w:r>
            <w:r w:rsidRPr="00960CE3" w:rsidR="00E47D57">
              <w:rPr>
                <w:rFonts w:ascii="Arial" w:hAnsi="Arial" w:cs="Arial"/>
                <w:sz w:val="18"/>
                <w:szCs w:val="18"/>
                <w:highlight w:val="yellow"/>
              </w:rPr>
              <w:t>ho meet &lt;criterion&gt;</w:t>
            </w: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935" w:type="dxa"/>
          </w:tcPr>
          <w:p w:rsidRPr="00960CE3" w:rsidR="001B1FF3" w:rsidP="00B6339B" w:rsidRDefault="00E47D57" w14:paraId="072544A3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35" w:type="dxa"/>
          </w:tcPr>
          <w:p w:rsidRPr="00960CE3" w:rsidR="001B1FF3" w:rsidP="00B6339B" w:rsidRDefault="00E47D57" w14:paraId="3BC6DB82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Nil</w:t>
            </w:r>
          </w:p>
        </w:tc>
        <w:tc>
          <w:tcPr>
            <w:tcW w:w="942" w:type="dxa"/>
          </w:tcPr>
          <w:p w:rsidRPr="00960CE3" w:rsidR="001B1FF3" w:rsidP="00B6339B" w:rsidRDefault="001B1FF3" w14:paraId="56DFF034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3 years</w:t>
            </w:r>
          </w:p>
        </w:tc>
        <w:tc>
          <w:tcPr>
            <w:tcW w:w="1800" w:type="dxa"/>
          </w:tcPr>
          <w:p w:rsidRPr="00960CE3" w:rsidR="001B1FF3" w:rsidP="00B6339B" w:rsidRDefault="001B1FF3" w14:paraId="680EDCE5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No</w:t>
            </w:r>
          </w:p>
        </w:tc>
      </w:tr>
      <w:tr w:rsidRPr="00960CE3" w:rsidR="00E47D57" w:rsidTr="00960CE3" w14:paraId="5C72EDBC" w14:textId="77777777">
        <w:tc>
          <w:tcPr>
            <w:tcW w:w="1620" w:type="dxa"/>
          </w:tcPr>
          <w:p w:rsidRPr="00960CE3" w:rsidR="00E47D57" w:rsidP="00B6339B" w:rsidRDefault="00E47D57" w14:paraId="4F07B8C8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&lt;Name&gt;</w:t>
            </w:r>
          </w:p>
        </w:tc>
        <w:tc>
          <w:tcPr>
            <w:tcW w:w="2948" w:type="dxa"/>
          </w:tcPr>
          <w:p w:rsidRPr="00960CE3" w:rsidR="00E47D57" w:rsidP="00B6339B" w:rsidRDefault="00E47D57" w14:paraId="7648A15A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 xml:space="preserve">Eg. All </w:t>
            </w:r>
            <w:smartTag w:uri="urn:schemas-microsoft-com:office:smarttags" w:element="place">
              <w:smartTag w:uri="urn:schemas-microsoft-com:office:smarttags" w:element="PlaceType">
                <w:r w:rsidRPr="00960CE3">
                  <w:rPr>
                    <w:rFonts w:ascii="Arial" w:hAnsi="Arial" w:cs="Arial"/>
                    <w:sz w:val="18"/>
                    <w:szCs w:val="18"/>
                    <w:highlight w:val="yellow"/>
                  </w:rPr>
                  <w:t>University</w:t>
                </w:r>
              </w:smartTag>
              <w:r w:rsidRPr="00960CE3">
                <w:rPr>
                  <w:rFonts w:ascii="Arial" w:hAnsi="Arial" w:cs="Arial"/>
                  <w:sz w:val="18"/>
                  <w:szCs w:val="18"/>
                  <w:highlight w:val="yellow"/>
                </w:rPr>
                <w:t xml:space="preserve"> of </w:t>
              </w:r>
              <w:smartTag w:uri="urn:schemas-microsoft-com:office:smarttags" w:element="PlaceName">
                <w:r w:rsidRPr="00960CE3">
                  <w:rPr>
                    <w:rFonts w:ascii="Arial" w:hAnsi="Arial" w:cs="Arial"/>
                    <w:sz w:val="18"/>
                    <w:szCs w:val="18"/>
                    <w:highlight w:val="yellow"/>
                  </w:rPr>
                  <w:t>Melbourne</w:t>
                </w:r>
              </w:smartTag>
            </w:smartTag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staff who meet &lt;criterion&gt;.</w:t>
            </w:r>
          </w:p>
        </w:tc>
        <w:tc>
          <w:tcPr>
            <w:tcW w:w="935" w:type="dxa"/>
          </w:tcPr>
          <w:p w:rsidRPr="00960CE3" w:rsidR="00E47D57" w:rsidP="00B6339B" w:rsidRDefault="00E47D57" w14:paraId="5B62EB96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35" w:type="dxa"/>
          </w:tcPr>
          <w:p w:rsidRPr="00960CE3" w:rsidR="00E47D57" w:rsidP="00B6339B" w:rsidRDefault="00E47D57" w14:paraId="7CF4B6ED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Nil</w:t>
            </w:r>
          </w:p>
        </w:tc>
        <w:tc>
          <w:tcPr>
            <w:tcW w:w="942" w:type="dxa"/>
          </w:tcPr>
          <w:p w:rsidRPr="00960CE3" w:rsidR="00E47D57" w:rsidP="00B6339B" w:rsidRDefault="00E47D57" w14:paraId="531A8F58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3 years</w:t>
            </w:r>
          </w:p>
        </w:tc>
        <w:tc>
          <w:tcPr>
            <w:tcW w:w="1800" w:type="dxa"/>
          </w:tcPr>
          <w:p w:rsidRPr="00960CE3" w:rsidR="00E47D57" w:rsidP="00B6339B" w:rsidRDefault="00E47D57" w14:paraId="3CF9F684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No</w:t>
            </w:r>
          </w:p>
        </w:tc>
      </w:tr>
      <w:tr w:rsidRPr="00960CE3" w:rsidR="00960CE3" w:rsidTr="00960CE3" w14:paraId="2B0D0398" w14:textId="77777777">
        <w:tc>
          <w:tcPr>
            <w:tcW w:w="1620" w:type="dxa"/>
          </w:tcPr>
          <w:p w:rsidRPr="00960CE3" w:rsidR="00F66776" w:rsidP="004A1290" w:rsidRDefault="00F66776" w14:paraId="40171F96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&lt;Name&gt;</w:t>
            </w:r>
          </w:p>
        </w:tc>
        <w:tc>
          <w:tcPr>
            <w:tcW w:w="2948" w:type="dxa"/>
          </w:tcPr>
          <w:p w:rsidRPr="00960CE3" w:rsidR="00F66776" w:rsidP="004A1290" w:rsidRDefault="00F66776" w14:paraId="5223929C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 xml:space="preserve">Eg. All </w:t>
            </w:r>
            <w:smartTag w:uri="urn:schemas-microsoft-com:office:smarttags" w:element="place">
              <w:smartTag w:uri="urn:schemas-microsoft-com:office:smarttags" w:element="PlaceType">
                <w:r w:rsidRPr="00960CE3">
                  <w:rPr>
                    <w:rFonts w:ascii="Arial" w:hAnsi="Arial" w:cs="Arial"/>
                    <w:sz w:val="18"/>
                    <w:szCs w:val="18"/>
                    <w:highlight w:val="yellow"/>
                  </w:rPr>
                  <w:t>University</w:t>
                </w:r>
              </w:smartTag>
              <w:r w:rsidRPr="00960CE3">
                <w:rPr>
                  <w:rFonts w:ascii="Arial" w:hAnsi="Arial" w:cs="Arial"/>
                  <w:sz w:val="18"/>
                  <w:szCs w:val="18"/>
                  <w:highlight w:val="yellow"/>
                </w:rPr>
                <w:t xml:space="preserve"> of </w:t>
              </w:r>
              <w:smartTag w:uri="urn:schemas-microsoft-com:office:smarttags" w:element="PlaceName">
                <w:r w:rsidRPr="00960CE3">
                  <w:rPr>
                    <w:rFonts w:ascii="Arial" w:hAnsi="Arial" w:cs="Arial"/>
                    <w:sz w:val="18"/>
                    <w:szCs w:val="18"/>
                    <w:highlight w:val="yellow"/>
                  </w:rPr>
                  <w:t>Melbourne</w:t>
                </w:r>
              </w:smartTag>
            </w:smartTag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staff who meet &lt;criterion&gt;.</w:t>
            </w:r>
          </w:p>
        </w:tc>
        <w:tc>
          <w:tcPr>
            <w:tcW w:w="935" w:type="dxa"/>
          </w:tcPr>
          <w:p w:rsidRPr="00960CE3" w:rsidR="00F66776" w:rsidP="004A1290" w:rsidRDefault="00F66776" w14:paraId="39BC51B3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35" w:type="dxa"/>
          </w:tcPr>
          <w:p w:rsidRPr="00960CE3" w:rsidR="00F66776" w:rsidP="004A1290" w:rsidRDefault="00F66776" w14:paraId="08971081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Nil</w:t>
            </w:r>
          </w:p>
        </w:tc>
        <w:tc>
          <w:tcPr>
            <w:tcW w:w="942" w:type="dxa"/>
          </w:tcPr>
          <w:p w:rsidRPr="00960CE3" w:rsidR="00F66776" w:rsidP="004A1290" w:rsidRDefault="00F66776" w14:paraId="2660DB7D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3 years</w:t>
            </w:r>
          </w:p>
        </w:tc>
        <w:tc>
          <w:tcPr>
            <w:tcW w:w="1800" w:type="dxa"/>
          </w:tcPr>
          <w:p w:rsidRPr="00960CE3" w:rsidR="00F66776" w:rsidP="004A1290" w:rsidRDefault="00F66776" w14:paraId="6CD10DD8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No</w:t>
            </w:r>
          </w:p>
        </w:tc>
      </w:tr>
      <w:tr w:rsidRPr="00960CE3" w:rsidR="00960CE3" w:rsidTr="00960CE3" w14:paraId="34FCEB47" w14:textId="77777777">
        <w:tc>
          <w:tcPr>
            <w:tcW w:w="1620" w:type="dxa"/>
          </w:tcPr>
          <w:p w:rsidRPr="00960CE3" w:rsidR="00F66776" w:rsidP="004A1290" w:rsidRDefault="00F66776" w14:paraId="2D4F95E4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&lt;Name&gt;</w:t>
            </w:r>
          </w:p>
        </w:tc>
        <w:tc>
          <w:tcPr>
            <w:tcW w:w="2948" w:type="dxa"/>
          </w:tcPr>
          <w:p w:rsidRPr="00960CE3" w:rsidR="00F66776" w:rsidP="004A1290" w:rsidRDefault="00F66776" w14:paraId="61362418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 xml:space="preserve">Eg. All </w:t>
            </w:r>
            <w:smartTag w:uri="urn:schemas-microsoft-com:office:smarttags" w:element="place">
              <w:smartTag w:uri="urn:schemas-microsoft-com:office:smarttags" w:element="PlaceType">
                <w:r w:rsidRPr="00960CE3">
                  <w:rPr>
                    <w:rFonts w:ascii="Arial" w:hAnsi="Arial" w:cs="Arial"/>
                    <w:sz w:val="18"/>
                    <w:szCs w:val="18"/>
                    <w:highlight w:val="yellow"/>
                  </w:rPr>
                  <w:t>University</w:t>
                </w:r>
              </w:smartTag>
              <w:r w:rsidRPr="00960CE3">
                <w:rPr>
                  <w:rFonts w:ascii="Arial" w:hAnsi="Arial" w:cs="Arial"/>
                  <w:sz w:val="18"/>
                  <w:szCs w:val="18"/>
                  <w:highlight w:val="yellow"/>
                </w:rPr>
                <w:t xml:space="preserve"> of </w:t>
              </w:r>
              <w:smartTag w:uri="urn:schemas-microsoft-com:office:smarttags" w:element="PlaceName">
                <w:r w:rsidRPr="00960CE3">
                  <w:rPr>
                    <w:rFonts w:ascii="Arial" w:hAnsi="Arial" w:cs="Arial"/>
                    <w:sz w:val="18"/>
                    <w:szCs w:val="18"/>
                    <w:highlight w:val="yellow"/>
                  </w:rPr>
                  <w:t>Melbourne</w:t>
                </w:r>
              </w:smartTag>
            </w:smartTag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 xml:space="preserve"> staff who meet &lt;criterion&gt;.</w:t>
            </w:r>
          </w:p>
        </w:tc>
        <w:tc>
          <w:tcPr>
            <w:tcW w:w="935" w:type="dxa"/>
          </w:tcPr>
          <w:p w:rsidRPr="00960CE3" w:rsidR="00F66776" w:rsidP="004A1290" w:rsidRDefault="00F66776" w14:paraId="75138582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935" w:type="dxa"/>
          </w:tcPr>
          <w:p w:rsidRPr="00960CE3" w:rsidR="00F66776" w:rsidP="004A1290" w:rsidRDefault="00F66776" w14:paraId="08F5AF6F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Nil</w:t>
            </w:r>
          </w:p>
        </w:tc>
        <w:tc>
          <w:tcPr>
            <w:tcW w:w="942" w:type="dxa"/>
          </w:tcPr>
          <w:p w:rsidRPr="00960CE3" w:rsidR="00F66776" w:rsidP="004A1290" w:rsidRDefault="00F66776" w14:paraId="5457FBAE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3 years</w:t>
            </w:r>
          </w:p>
        </w:tc>
        <w:tc>
          <w:tcPr>
            <w:tcW w:w="1800" w:type="dxa"/>
          </w:tcPr>
          <w:p w:rsidRPr="00960CE3" w:rsidR="00F66776" w:rsidP="004A1290" w:rsidRDefault="00F66776" w14:paraId="4E5F318E" w14:textId="7777777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60CE3">
              <w:rPr>
                <w:rFonts w:ascii="Arial" w:hAnsi="Arial" w:cs="Arial"/>
                <w:sz w:val="18"/>
                <w:szCs w:val="18"/>
                <w:highlight w:val="yellow"/>
              </w:rPr>
              <w:t>No</w:t>
            </w:r>
          </w:p>
        </w:tc>
      </w:tr>
    </w:tbl>
    <w:p w:rsidR="003D691D" w:rsidP="009D433B" w:rsidRDefault="009D433B" w14:paraId="65DAE2B3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ind w:left="850"/>
        <w:rPr>
          <w:rFonts w:ascii="Arial" w:hAnsi="Arial" w:cs="Arial"/>
          <w:sz w:val="20"/>
          <w:szCs w:val="24"/>
          <w:highlight w:val="yellow"/>
          <w:lang w:val="en-AU" w:eastAsia="en-US"/>
        </w:rPr>
      </w:pPr>
      <w:proofErr w:type="gramStart"/>
      <w:r w:rsidRPr="009D433B">
        <w:rPr>
          <w:rFonts w:ascii="Arial" w:hAnsi="Arial" w:cs="Arial"/>
          <w:sz w:val="20"/>
          <w:szCs w:val="24"/>
          <w:highlight w:val="yellow"/>
          <w:lang w:val="en-AU" w:eastAsia="en-US"/>
        </w:rPr>
        <w:t>&lt;[</w:t>
      </w:r>
      <w:proofErr w:type="gramEnd"/>
      <w:r w:rsidRPr="009D433B">
        <w:rPr>
          <w:rFonts w:ascii="Arial" w:hAnsi="Arial" w:cs="Arial"/>
          <w:i/>
          <w:sz w:val="20"/>
          <w:szCs w:val="24"/>
          <w:highlight w:val="yellow"/>
          <w:lang w:val="en-AU" w:eastAsia="en-US"/>
        </w:rPr>
        <w:t>Optional if you wish to retain current HSRs as incumbents</w:t>
      </w:r>
      <w:r w:rsidRPr="009D433B">
        <w:rPr>
          <w:rFonts w:ascii="Arial" w:hAnsi="Arial" w:cs="Arial"/>
          <w:sz w:val="20"/>
          <w:szCs w:val="24"/>
          <w:highlight w:val="yellow"/>
          <w:lang w:val="en-AU" w:eastAsia="en-US"/>
        </w:rPr>
        <w:t>: It is also proposed</w:t>
      </w: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that the </w:t>
      </w:r>
      <w:r w:rsidR="003D691D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following </w:t>
      </w: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>current</w:t>
      </w:r>
      <w:r w:rsidR="003D691D">
        <w:rPr>
          <w:rFonts w:ascii="Arial" w:hAnsi="Arial" w:cs="Arial"/>
          <w:sz w:val="20"/>
          <w:szCs w:val="24"/>
          <w:highlight w:val="yellow"/>
          <w:lang w:val="en-AU" w:eastAsia="en-US"/>
        </w:rPr>
        <w:t>ly incumbent</w:t>
      </w:r>
      <w:r w:rsidRPr="009D433B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HSR</w:t>
      </w:r>
      <w:r w:rsidR="003D691D">
        <w:rPr>
          <w:rFonts w:ascii="Arial" w:hAnsi="Arial" w:cs="Arial"/>
          <w:sz w:val="20"/>
          <w:szCs w:val="24"/>
          <w:highlight w:val="yellow"/>
          <w:lang w:val="en-AU" w:eastAsia="en-US"/>
        </w:rPr>
        <w:t>s</w:t>
      </w:r>
      <w:r w:rsidRPr="009D433B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shall</w:t>
      </w:r>
      <w:r w:rsidR="003D691D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continue to hold office in the </w:t>
      </w:r>
      <w:r w:rsidRPr="009D433B">
        <w:rPr>
          <w:rFonts w:ascii="Arial" w:hAnsi="Arial" w:cs="Arial"/>
          <w:sz w:val="20"/>
          <w:szCs w:val="24"/>
          <w:highlight w:val="yellow"/>
          <w:lang w:val="en-AU" w:eastAsia="en-US"/>
        </w:rPr>
        <w:t>new DWG</w:t>
      </w:r>
      <w:r w:rsidR="003D691D">
        <w:rPr>
          <w:rFonts w:ascii="Arial" w:hAnsi="Arial" w:cs="Arial"/>
          <w:sz w:val="20"/>
          <w:szCs w:val="24"/>
          <w:highlight w:val="yellow"/>
          <w:lang w:val="en-AU" w:eastAsia="en-US"/>
        </w:rPr>
        <w:t>s as follows:</w:t>
      </w:r>
      <w:r w:rsidRPr="009D433B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</w:t>
      </w:r>
    </w:p>
    <w:p w:rsidRPr="003D691D" w:rsidR="003D691D" w:rsidP="003D691D" w:rsidRDefault="003D691D" w14:paraId="1937DA0D" w14:textId="77777777">
      <w:pPr>
        <w:numPr>
          <w:ilvl w:val="0"/>
          <w:numId w:val="6"/>
        </w:numPr>
        <w:tabs>
          <w:tab w:val="left" w:pos="-720"/>
          <w:tab w:val="left" w:pos="0"/>
          <w:tab w:val="left" w:pos="850"/>
          <w:tab w:val="left" w:pos="1208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ind w:left="1207"/>
        <w:rPr>
          <w:rFonts w:ascii="Arial" w:hAnsi="Arial" w:cs="Arial"/>
          <w:sz w:val="20"/>
          <w:szCs w:val="24"/>
          <w:highlight w:val="yellow"/>
          <w:lang w:val="en-AU" w:eastAsia="en-US"/>
        </w:rPr>
      </w:pP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&lt;HSR name&gt;, </w:t>
      </w:r>
      <w:r w:rsidRPr="009D433B">
        <w:rPr>
          <w:rFonts w:ascii="Arial" w:hAnsi="Arial" w:cs="Arial"/>
          <w:sz w:val="20"/>
          <w:szCs w:val="24"/>
          <w:highlight w:val="yellow"/>
          <w:lang w:val="en-AU" w:eastAsia="en-US"/>
        </w:rPr>
        <w:t>&lt;</w:t>
      </w: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new </w:t>
      </w:r>
      <w:r w:rsidRPr="009D433B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DWG name&gt;, with </w:t>
      </w:r>
      <w:r w:rsidRPr="009D433B" w:rsidR="00121085">
        <w:rPr>
          <w:rFonts w:ascii="Arial" w:hAnsi="Arial" w:cs="Arial"/>
          <w:sz w:val="20"/>
          <w:szCs w:val="24"/>
          <w:highlight w:val="yellow"/>
          <w:lang w:val="en-AU" w:eastAsia="en-US"/>
        </w:rPr>
        <w:t>te</w:t>
      </w:r>
      <w:r w:rsidR="00121085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rm of office </w:t>
      </w: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>concluding &lt;date&gt;.</w:t>
      </w:r>
    </w:p>
    <w:p w:rsidRPr="003D691D" w:rsidR="009D433B" w:rsidP="003D691D" w:rsidRDefault="003D691D" w14:paraId="0EB4E337" w14:textId="77777777">
      <w:pPr>
        <w:numPr>
          <w:ilvl w:val="0"/>
          <w:numId w:val="6"/>
        </w:numPr>
        <w:tabs>
          <w:tab w:val="left" w:pos="-720"/>
          <w:tab w:val="left" w:pos="0"/>
          <w:tab w:val="left" w:pos="850"/>
          <w:tab w:val="left" w:pos="1208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ind w:left="1207"/>
        <w:rPr>
          <w:rFonts w:ascii="Arial" w:hAnsi="Arial" w:cs="Arial"/>
          <w:sz w:val="20"/>
          <w:szCs w:val="24"/>
          <w:highlight w:val="yellow"/>
          <w:lang w:val="en-AU" w:eastAsia="en-US"/>
        </w:rPr>
      </w:pP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>&lt;HSR name&gt;,</w:t>
      </w:r>
      <w:r w:rsidRPr="009D433B" w:rsidR="009D433B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&lt;</w:t>
      </w: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>new</w:t>
      </w:r>
      <w:r w:rsidR="00890306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</w:t>
      </w:r>
      <w:r w:rsidRPr="009D433B" w:rsidR="009D433B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DWG name&gt;, with </w:t>
      </w:r>
      <w:r w:rsidRPr="009D433B" w:rsidR="00121085">
        <w:rPr>
          <w:rFonts w:ascii="Arial" w:hAnsi="Arial" w:cs="Arial"/>
          <w:sz w:val="20"/>
          <w:szCs w:val="24"/>
          <w:highlight w:val="yellow"/>
          <w:lang w:val="en-AU" w:eastAsia="en-US"/>
        </w:rPr>
        <w:t>te</w:t>
      </w:r>
      <w:r w:rsidR="00121085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rm of office </w:t>
      </w: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>concluding &lt;date&gt;.]&gt;</w:t>
      </w:r>
    </w:p>
    <w:p w:rsidR="00F66776" w:rsidP="00041DA9" w:rsidRDefault="002C0134" w14:paraId="4C7D7B30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Arial" w:hAnsi="Arial" w:cs="Arial"/>
          <w:sz w:val="20"/>
          <w:szCs w:val="24"/>
          <w:lang w:val="en-AU" w:eastAsia="en-US"/>
        </w:rPr>
      </w:pPr>
      <w:r w:rsidRPr="333CAEC2" w:rsidR="002C0134">
        <w:rPr>
          <w:rFonts w:ascii="Arial" w:hAnsi="Arial" w:cs="Arial"/>
          <w:sz w:val="20"/>
          <w:szCs w:val="20"/>
          <w:lang w:val="en-AU" w:eastAsia="en-US"/>
        </w:rPr>
        <w:t xml:space="preserve">The feedback of all staff of </w:t>
      </w:r>
      <w:r w:rsidRPr="333CAEC2" w:rsidR="002465B7">
        <w:rPr>
          <w:rFonts w:ascii="Arial" w:hAnsi="Arial" w:cs="Arial"/>
          <w:sz w:val="20"/>
          <w:szCs w:val="20"/>
          <w:highlight w:val="yellow"/>
          <w:lang w:val="en-AU" w:eastAsia="en-US"/>
        </w:rPr>
        <w:t>&lt;Name of d</w:t>
      </w:r>
      <w:r w:rsidRPr="333CAEC2" w:rsidR="00121085">
        <w:rPr>
          <w:rFonts w:ascii="Arial" w:hAnsi="Arial" w:cs="Arial"/>
          <w:sz w:val="20"/>
          <w:szCs w:val="20"/>
          <w:highlight w:val="yellow"/>
          <w:lang w:val="en-AU" w:eastAsia="en-US"/>
        </w:rPr>
        <w:t>ivision/department/s</w:t>
      </w:r>
      <w:r w:rsidRPr="333CAEC2" w:rsidR="002C0134">
        <w:rPr>
          <w:rFonts w:ascii="Arial" w:hAnsi="Arial" w:cs="Arial"/>
          <w:sz w:val="20"/>
          <w:szCs w:val="20"/>
          <w:highlight w:val="yellow"/>
          <w:lang w:val="en-AU" w:eastAsia="en-US"/>
        </w:rPr>
        <w:t>chool&gt;</w:t>
      </w:r>
      <w:r w:rsidRPr="333CAEC2" w:rsidR="002C0134">
        <w:rPr>
          <w:rFonts w:ascii="Arial" w:hAnsi="Arial" w:cs="Arial"/>
          <w:sz w:val="20"/>
          <w:szCs w:val="20"/>
          <w:lang w:val="en-AU" w:eastAsia="en-US"/>
        </w:rPr>
        <w:t xml:space="preserve"> is sought regarding the above proposals.  </w:t>
      </w:r>
    </w:p>
    <w:p w:rsidR="333CAEC2" w:rsidP="333CAEC2" w:rsidRDefault="333CAEC2" w14:paraId="25424B8F" w14:textId="1EF693F7">
      <w:pPr>
        <w:tabs>
          <w:tab w:val="left" w:leader="none" w:pos="850"/>
          <w:tab w:val="left" w:leader="none" w:pos="1701"/>
          <w:tab w:val="left" w:leader="none" w:pos="2552"/>
          <w:tab w:val="left" w:leader="none" w:pos="3403"/>
          <w:tab w:val="left" w:leader="none" w:pos="4254"/>
          <w:tab w:val="left" w:leader="none" w:pos="5104"/>
          <w:tab w:val="left" w:leader="none" w:pos="5955"/>
          <w:tab w:val="left" w:leader="none" w:pos="6806"/>
          <w:tab w:val="left" w:leader="none" w:pos="7657"/>
          <w:tab w:val="left" w:leader="none" w:pos="8508"/>
          <w:tab w:val="left" w:leader="none" w:pos="9358"/>
        </w:tabs>
        <w:spacing w:beforeAutospacing="on" w:afterAutospacing="on"/>
        <w:rPr>
          <w:ins w:author="Kaliopi Alvarez" w:date="2024-04-04T04:54:58.623Z" w:id="62743838"/>
          <w:rFonts w:ascii="Arial" w:hAnsi="Arial" w:cs="Arial"/>
          <w:sz w:val="20"/>
          <w:szCs w:val="20"/>
          <w:lang w:val="en-AU" w:eastAsia="en-US"/>
        </w:rPr>
      </w:pPr>
    </w:p>
    <w:p w:rsidR="00F66776" w:rsidP="00F66776" w:rsidRDefault="00F66776" w14:paraId="04EBC1D9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Arial" w:hAnsi="Arial" w:cs="Arial"/>
          <w:sz w:val="20"/>
          <w:szCs w:val="24"/>
          <w:lang w:val="en-AU" w:eastAsia="en-US"/>
        </w:rPr>
      </w:pPr>
      <w:r>
        <w:rPr>
          <w:rFonts w:ascii="Arial" w:hAnsi="Arial" w:cs="Arial"/>
          <w:sz w:val="20"/>
          <w:szCs w:val="24"/>
          <w:lang w:val="en-AU" w:eastAsia="en-US"/>
        </w:rPr>
        <w:t>Please</w:t>
      </w:r>
      <w:r w:rsidR="003D691D">
        <w:rPr>
          <w:rFonts w:ascii="Arial" w:hAnsi="Arial" w:cs="Arial"/>
          <w:sz w:val="20"/>
          <w:szCs w:val="24"/>
          <w:lang w:val="en-AU" w:eastAsia="en-US"/>
        </w:rPr>
        <w:t xml:space="preserve"> provide your feedback in writing to:</w:t>
      </w:r>
    </w:p>
    <w:p w:rsidR="003D691D" w:rsidP="003D691D" w:rsidRDefault="00AC47A4" w14:paraId="63785A67" w14:textId="77777777">
      <w:pPr>
        <w:tabs>
          <w:tab w:val="left" w:pos="-720"/>
          <w:tab w:val="left" w:pos="7740"/>
        </w:tabs>
        <w:suppressAutoHyphens/>
        <w:ind w:left="720"/>
        <w:rPr>
          <w:rFonts w:ascii="Arial" w:hAnsi="Arial" w:cs="Arial"/>
          <w:spacing w:val="-2"/>
          <w:sz w:val="20"/>
          <w:lang w:val="en-AU"/>
        </w:rPr>
      </w:pPr>
      <w:r>
        <w:rPr>
          <w:rFonts w:ascii="Arial" w:hAnsi="Arial" w:cs="Arial"/>
          <w:spacing w:val="-2"/>
          <w:sz w:val="20"/>
          <w:highlight w:val="yellow"/>
          <w:lang w:val="en-AU"/>
        </w:rPr>
        <w:t>&lt;Name</w:t>
      </w:r>
      <w:r w:rsidRPr="00F07367" w:rsidR="003D691D">
        <w:rPr>
          <w:rFonts w:ascii="Arial" w:hAnsi="Arial" w:cs="Arial"/>
          <w:spacing w:val="-2"/>
          <w:sz w:val="20"/>
          <w:highlight w:val="yellow"/>
          <w:lang w:val="en-AU"/>
        </w:rPr>
        <w:t>&gt;</w:t>
      </w:r>
      <w:r w:rsidR="003D691D">
        <w:rPr>
          <w:rFonts w:ascii="Arial" w:hAnsi="Arial" w:cs="Arial"/>
          <w:spacing w:val="-2"/>
          <w:sz w:val="20"/>
          <w:lang w:val="en-AU"/>
        </w:rPr>
        <w:t xml:space="preserve"> </w:t>
      </w:r>
    </w:p>
    <w:p w:rsidR="003D691D" w:rsidP="003D691D" w:rsidRDefault="00114505" w14:paraId="1B310094" w14:textId="77777777">
      <w:pPr>
        <w:tabs>
          <w:tab w:val="left" w:pos="-720"/>
          <w:tab w:val="left" w:pos="7740"/>
        </w:tabs>
        <w:suppressAutoHyphens/>
        <w:ind w:left="720"/>
        <w:rPr>
          <w:rFonts w:ascii="Arial" w:hAnsi="Arial" w:cs="Arial"/>
          <w:spacing w:val="-2"/>
          <w:sz w:val="20"/>
          <w:lang w:val="en-AU"/>
        </w:rPr>
      </w:pPr>
      <w:r>
        <w:rPr>
          <w:rFonts w:ascii="Arial" w:hAnsi="Arial" w:cs="Arial"/>
          <w:spacing w:val="-2"/>
          <w:sz w:val="20"/>
          <w:lang w:val="en-AU"/>
        </w:rPr>
        <w:t xml:space="preserve">Local OHS </w:t>
      </w:r>
      <w:r w:rsidR="002465B7">
        <w:rPr>
          <w:rFonts w:ascii="Arial" w:hAnsi="Arial" w:cs="Arial"/>
          <w:spacing w:val="-2"/>
          <w:sz w:val="20"/>
          <w:lang w:val="en-AU"/>
        </w:rPr>
        <w:t>practice expert</w:t>
      </w:r>
      <w:r w:rsidR="003D691D">
        <w:rPr>
          <w:rFonts w:ascii="Arial" w:hAnsi="Arial" w:cs="Arial"/>
          <w:spacing w:val="-2"/>
          <w:sz w:val="20"/>
          <w:lang w:val="en-AU"/>
        </w:rPr>
        <w:t xml:space="preserve">, </w:t>
      </w:r>
      <w:r w:rsidRPr="00C61699" w:rsidR="003D691D">
        <w:rPr>
          <w:rFonts w:ascii="Arial" w:hAnsi="Arial" w:cs="Arial"/>
          <w:spacing w:val="-2"/>
          <w:sz w:val="20"/>
          <w:highlight w:val="yellow"/>
          <w:lang w:val="en-AU"/>
        </w:rPr>
        <w:t>&lt;</w:t>
      </w:r>
      <w:r w:rsidR="002465B7">
        <w:rPr>
          <w:rFonts w:ascii="Arial" w:hAnsi="Arial" w:cs="Arial"/>
          <w:sz w:val="20"/>
          <w:szCs w:val="24"/>
          <w:highlight w:val="yellow"/>
          <w:lang w:val="en-AU" w:eastAsia="en-US"/>
        </w:rPr>
        <w:t>Division/department/s</w:t>
      </w:r>
      <w:r w:rsidRPr="002C0134" w:rsidR="002465B7">
        <w:rPr>
          <w:rFonts w:ascii="Arial" w:hAnsi="Arial" w:cs="Arial"/>
          <w:sz w:val="20"/>
          <w:szCs w:val="24"/>
          <w:highlight w:val="yellow"/>
          <w:lang w:val="en-AU" w:eastAsia="en-US"/>
        </w:rPr>
        <w:t>chool</w:t>
      </w:r>
      <w:r w:rsidRPr="00C61699" w:rsidR="002465B7">
        <w:rPr>
          <w:rFonts w:ascii="Arial" w:hAnsi="Arial" w:cs="Arial"/>
          <w:spacing w:val="-2"/>
          <w:sz w:val="20"/>
          <w:highlight w:val="yellow"/>
          <w:lang w:val="en-AU"/>
        </w:rPr>
        <w:t xml:space="preserve"> </w:t>
      </w:r>
      <w:r w:rsidRPr="00C61699" w:rsidR="003D691D">
        <w:rPr>
          <w:rFonts w:ascii="Arial" w:hAnsi="Arial" w:cs="Arial"/>
          <w:spacing w:val="-2"/>
          <w:sz w:val="20"/>
          <w:highlight w:val="yellow"/>
          <w:lang w:val="en-AU"/>
        </w:rPr>
        <w:t>&gt;</w:t>
      </w:r>
    </w:p>
    <w:p w:rsidR="003D691D" w:rsidP="003D691D" w:rsidRDefault="003D691D" w14:paraId="41EFFB77" w14:textId="77777777">
      <w:pPr>
        <w:tabs>
          <w:tab w:val="left" w:pos="-720"/>
          <w:tab w:val="left" w:pos="7740"/>
        </w:tabs>
        <w:suppressAutoHyphens/>
        <w:ind w:left="720"/>
        <w:rPr>
          <w:rFonts w:ascii="Arial" w:hAnsi="Arial" w:cs="Arial"/>
          <w:sz w:val="20"/>
        </w:rPr>
      </w:pPr>
      <w:r w:rsidRPr="009D433B">
        <w:rPr>
          <w:rFonts w:ascii="Arial" w:hAnsi="Arial" w:cs="Arial"/>
          <w:spacing w:val="-2"/>
          <w:sz w:val="20"/>
          <w:highlight w:val="yellow"/>
          <w:lang w:val="en-AU"/>
        </w:rPr>
        <w:t>&lt;</w:t>
      </w:r>
      <w:r>
        <w:rPr>
          <w:rFonts w:ascii="Arial" w:hAnsi="Arial" w:cs="Arial"/>
          <w:spacing w:val="-2"/>
          <w:sz w:val="20"/>
          <w:highlight w:val="yellow"/>
          <w:lang w:val="en-AU"/>
        </w:rPr>
        <w:t>Preferred method/s of written contact</w:t>
      </w:r>
      <w:r w:rsidRPr="009D433B">
        <w:rPr>
          <w:rFonts w:ascii="Arial" w:hAnsi="Arial" w:cs="Arial"/>
          <w:spacing w:val="-2"/>
          <w:sz w:val="20"/>
          <w:highlight w:val="yellow"/>
          <w:lang w:val="en-AU"/>
        </w:rPr>
        <w:t>&gt;</w:t>
      </w:r>
    </w:p>
    <w:p w:rsidRPr="00F66776" w:rsidR="00F66776" w:rsidP="00F66776" w:rsidRDefault="002C0134" w14:paraId="2E8EEBEF" w14:textId="77777777">
      <w:pPr>
        <w:tabs>
          <w:tab w:val="left" w:pos="-720"/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00" w:beforeAutospacing="1" w:after="100" w:afterAutospacing="1"/>
        <w:rPr>
          <w:rFonts w:ascii="Arial" w:hAnsi="Arial" w:cs="Arial"/>
          <w:sz w:val="20"/>
          <w:szCs w:val="24"/>
          <w:lang w:val="en-AU" w:eastAsia="en-US"/>
        </w:rPr>
      </w:pPr>
      <w:r>
        <w:rPr>
          <w:rFonts w:ascii="Arial" w:hAnsi="Arial" w:cs="Arial"/>
          <w:sz w:val="20"/>
          <w:szCs w:val="24"/>
          <w:lang w:val="en-AU" w:eastAsia="en-US"/>
        </w:rPr>
        <w:t xml:space="preserve">To be guaranteed consideration in the negotiations, </w:t>
      </w:r>
      <w:r w:rsidRPr="00F66776">
        <w:rPr>
          <w:rFonts w:ascii="Arial" w:hAnsi="Arial" w:cs="Arial"/>
          <w:b/>
          <w:sz w:val="20"/>
          <w:szCs w:val="24"/>
          <w:lang w:val="en-AU" w:eastAsia="en-US"/>
        </w:rPr>
        <w:t xml:space="preserve">feedback must be received </w:t>
      </w:r>
      <w:r w:rsidRPr="00F66776" w:rsidR="00CB09A3">
        <w:rPr>
          <w:rFonts w:ascii="Arial" w:hAnsi="Arial" w:cs="Arial"/>
          <w:b/>
          <w:sz w:val="20"/>
          <w:szCs w:val="24"/>
          <w:lang w:val="en-AU" w:eastAsia="en-US"/>
        </w:rPr>
        <w:t>by</w:t>
      </w:r>
      <w:r w:rsidR="00F66776">
        <w:rPr>
          <w:rFonts w:ascii="Arial" w:hAnsi="Arial" w:cs="Arial"/>
          <w:sz w:val="20"/>
          <w:szCs w:val="24"/>
          <w:lang w:val="en-AU" w:eastAsia="en-US"/>
        </w:rPr>
        <w:t xml:space="preserve"> </w:t>
      </w:r>
      <w:r w:rsidR="003D691D">
        <w:rPr>
          <w:rFonts w:ascii="Arial" w:hAnsi="Arial" w:cs="Arial"/>
          <w:b/>
          <w:sz w:val="20"/>
          <w:szCs w:val="24"/>
          <w:highlight w:val="yellow"/>
          <w:lang w:val="en-AU" w:eastAsia="en-US"/>
        </w:rPr>
        <w:t>&lt;</w:t>
      </w:r>
      <w:proofErr w:type="spellStart"/>
      <w:r w:rsidR="003D691D">
        <w:rPr>
          <w:rFonts w:ascii="Arial" w:hAnsi="Arial" w:cs="Arial"/>
          <w:b/>
          <w:sz w:val="20"/>
          <w:szCs w:val="24"/>
          <w:highlight w:val="yellow"/>
          <w:lang w:val="en-AU" w:eastAsia="en-US"/>
        </w:rPr>
        <w:t>dd.mmm.yyyy</w:t>
      </w:r>
      <w:proofErr w:type="spellEnd"/>
      <w:r w:rsidR="003D691D">
        <w:rPr>
          <w:rFonts w:ascii="Arial" w:hAnsi="Arial" w:cs="Arial"/>
          <w:b/>
          <w:sz w:val="20"/>
          <w:szCs w:val="24"/>
          <w:highlight w:val="yellow"/>
          <w:lang w:val="en-AU" w:eastAsia="en-US"/>
        </w:rPr>
        <w:t xml:space="preserve"> = today’s date + 14 calendar days</w:t>
      </w:r>
      <w:r w:rsidRPr="00F66776" w:rsidR="00F66776">
        <w:rPr>
          <w:rFonts w:ascii="Arial" w:hAnsi="Arial" w:cs="Arial"/>
          <w:b/>
          <w:sz w:val="20"/>
          <w:szCs w:val="24"/>
          <w:highlight w:val="yellow"/>
          <w:lang w:val="en-AU" w:eastAsia="en-US"/>
        </w:rPr>
        <w:t>&gt;</w:t>
      </w:r>
      <w:r w:rsidR="00F66776">
        <w:rPr>
          <w:rFonts w:ascii="Arial" w:hAnsi="Arial" w:cs="Arial"/>
          <w:sz w:val="20"/>
          <w:szCs w:val="24"/>
          <w:lang w:val="en-AU" w:eastAsia="en-US"/>
        </w:rPr>
        <w:t>.</w:t>
      </w:r>
    </w:p>
    <w:p w:rsidR="00F66776" w:rsidP="00C620D2" w:rsidRDefault="00F66776" w14:paraId="3BFDF249" w14:textId="77777777">
      <w:pPr>
        <w:suppressAutoHyphens/>
        <w:spacing w:before="100" w:beforeAutospacing="1" w:after="100" w:afterAutospacing="1"/>
        <w:jc w:val="both"/>
        <w:rPr>
          <w:rFonts w:ascii="Arial" w:hAnsi="Arial" w:cs="Arial"/>
          <w:spacing w:val="-2"/>
          <w:sz w:val="20"/>
          <w:lang w:val="en-AU"/>
        </w:rPr>
      </w:pPr>
      <w:r>
        <w:rPr>
          <w:rFonts w:ascii="Arial" w:hAnsi="Arial" w:cs="Arial"/>
          <w:spacing w:val="-2"/>
          <w:sz w:val="20"/>
          <w:lang w:val="en-AU"/>
        </w:rPr>
        <w:t xml:space="preserve">All staff will be advised in writing of the outcome of </w:t>
      </w:r>
      <w:r w:rsidR="009D433B">
        <w:rPr>
          <w:rFonts w:ascii="Arial" w:hAnsi="Arial" w:cs="Arial"/>
          <w:spacing w:val="-2"/>
          <w:sz w:val="20"/>
          <w:lang w:val="en-AU"/>
        </w:rPr>
        <w:t>the renegotiation of DWGs.</w:t>
      </w:r>
    </w:p>
    <w:p w:rsidR="009D433B" w:rsidP="00C620D2" w:rsidRDefault="009D433B" w14:paraId="1844B8C8" w14:textId="77777777">
      <w:pPr>
        <w:suppressAutoHyphens/>
        <w:spacing w:before="100" w:beforeAutospacing="1" w:after="100" w:afterAutospacing="1"/>
        <w:jc w:val="both"/>
        <w:rPr>
          <w:rFonts w:ascii="Arial" w:hAnsi="Arial" w:cs="Arial"/>
          <w:spacing w:val="-2"/>
          <w:sz w:val="20"/>
          <w:lang w:val="en-AU"/>
        </w:rPr>
      </w:pPr>
      <w:r>
        <w:rPr>
          <w:rFonts w:ascii="Arial" w:hAnsi="Arial" w:cs="Arial"/>
          <w:spacing w:val="-2"/>
          <w:sz w:val="20"/>
          <w:lang w:val="en-AU"/>
        </w:rPr>
        <w:t>Should you have any queries, please contact me prior to the deadline.</w:t>
      </w:r>
    </w:p>
    <w:p w:rsidR="00544015" w:rsidP="00C620D2" w:rsidRDefault="007E16F3" w14:paraId="1F719777" w14:textId="77777777">
      <w:pPr>
        <w:suppressAutoHyphens/>
        <w:spacing w:before="100" w:beforeAutospacing="1" w:after="100" w:afterAutospacing="1"/>
        <w:jc w:val="both"/>
        <w:rPr>
          <w:rFonts w:ascii="Arial" w:hAnsi="Arial" w:cs="Arial"/>
          <w:spacing w:val="-2"/>
          <w:sz w:val="20"/>
          <w:lang w:val="en-AU"/>
        </w:rPr>
      </w:pPr>
      <w:r>
        <w:rPr>
          <w:rFonts w:ascii="Arial" w:hAnsi="Arial" w:cs="Arial"/>
          <w:spacing w:val="-2"/>
          <w:sz w:val="20"/>
          <w:lang w:val="en-AU"/>
        </w:rPr>
        <w:t>Regards,</w:t>
      </w:r>
    </w:p>
    <w:p w:rsidR="007E16F3" w:rsidP="00C620D2" w:rsidRDefault="007E16F3" w14:paraId="63CC7CA8" w14:textId="77777777">
      <w:pPr>
        <w:suppressAutoHyphens/>
        <w:spacing w:before="100" w:beforeAutospacing="1" w:after="100" w:afterAutospacing="1"/>
        <w:jc w:val="both"/>
        <w:rPr>
          <w:rFonts w:ascii="Arial" w:hAnsi="Arial" w:cs="Arial"/>
          <w:spacing w:val="-2"/>
          <w:sz w:val="20"/>
          <w:lang w:val="en-AU"/>
        </w:rPr>
      </w:pPr>
    </w:p>
    <w:p w:rsidR="00544015" w:rsidRDefault="00544015" w14:paraId="36D71D5C" w14:textId="77777777">
      <w:pPr>
        <w:suppressAutoHyphens/>
        <w:jc w:val="both"/>
        <w:rPr>
          <w:rFonts w:ascii="Arial" w:hAnsi="Arial" w:cs="Arial"/>
          <w:spacing w:val="-2"/>
          <w:sz w:val="20"/>
          <w:lang w:val="en-AU"/>
        </w:rPr>
      </w:pPr>
    </w:p>
    <w:p w:rsidR="009960B7" w:rsidP="00AE2B67" w:rsidRDefault="00F07367" w14:paraId="758E3493" w14:textId="77777777">
      <w:pPr>
        <w:tabs>
          <w:tab w:val="left" w:pos="-720"/>
          <w:tab w:val="left" w:pos="7740"/>
        </w:tabs>
        <w:suppressAutoHyphens/>
        <w:rPr>
          <w:rFonts w:ascii="Arial" w:hAnsi="Arial" w:cs="Arial"/>
          <w:spacing w:val="-2"/>
          <w:sz w:val="20"/>
          <w:lang w:val="en-AU"/>
        </w:rPr>
      </w:pPr>
      <w:r w:rsidRPr="00F07367">
        <w:rPr>
          <w:rFonts w:ascii="Arial" w:hAnsi="Arial" w:cs="Arial"/>
          <w:spacing w:val="-2"/>
          <w:sz w:val="20"/>
          <w:highlight w:val="yellow"/>
          <w:lang w:val="en-AU"/>
        </w:rPr>
        <w:t>&lt;NAME&gt;</w:t>
      </w:r>
      <w:r w:rsidR="009960B7">
        <w:rPr>
          <w:rFonts w:ascii="Arial" w:hAnsi="Arial" w:cs="Arial"/>
          <w:spacing w:val="-2"/>
          <w:sz w:val="20"/>
          <w:lang w:val="en-AU"/>
        </w:rPr>
        <w:t xml:space="preserve"> </w:t>
      </w:r>
    </w:p>
    <w:p w:rsidR="009960B7" w:rsidP="002B37CC" w:rsidRDefault="002465B7" w14:paraId="6B83E9A7" w14:textId="77777777">
      <w:pPr>
        <w:tabs>
          <w:tab w:val="left" w:pos="-720"/>
          <w:tab w:val="left" w:pos="7740"/>
        </w:tabs>
        <w:suppressAutoHyphens/>
        <w:rPr>
          <w:rFonts w:ascii="Arial" w:hAnsi="Arial" w:cs="Arial"/>
          <w:spacing w:val="-2"/>
          <w:sz w:val="20"/>
          <w:lang w:val="en-AU"/>
        </w:rPr>
      </w:pPr>
      <w:r>
        <w:rPr>
          <w:rFonts w:ascii="Arial" w:hAnsi="Arial" w:cs="Arial"/>
          <w:spacing w:val="-2"/>
          <w:sz w:val="20"/>
          <w:lang w:val="en-AU"/>
        </w:rPr>
        <w:t>Local OHS practice e</w:t>
      </w:r>
      <w:r w:rsidR="00114505">
        <w:rPr>
          <w:rFonts w:ascii="Arial" w:hAnsi="Arial" w:cs="Arial"/>
          <w:spacing w:val="-2"/>
          <w:sz w:val="20"/>
          <w:lang w:val="en-AU"/>
        </w:rPr>
        <w:t>xpert</w:t>
      </w:r>
      <w:r w:rsidR="00C61699">
        <w:rPr>
          <w:rFonts w:ascii="Arial" w:hAnsi="Arial" w:cs="Arial"/>
          <w:spacing w:val="-2"/>
          <w:sz w:val="20"/>
          <w:lang w:val="en-AU"/>
        </w:rPr>
        <w:t xml:space="preserve">, </w:t>
      </w:r>
      <w:r w:rsidRPr="00C61699" w:rsidR="00C61699">
        <w:rPr>
          <w:rFonts w:ascii="Arial" w:hAnsi="Arial" w:cs="Arial"/>
          <w:spacing w:val="-2"/>
          <w:sz w:val="20"/>
          <w:highlight w:val="yellow"/>
          <w:lang w:val="en-AU"/>
        </w:rPr>
        <w:t>&lt;</w:t>
      </w:r>
      <w:r w:rsidRPr="002465B7">
        <w:rPr>
          <w:rFonts w:ascii="Arial" w:hAnsi="Arial" w:cs="Arial"/>
          <w:sz w:val="20"/>
          <w:szCs w:val="24"/>
          <w:highlight w:val="yellow"/>
          <w:lang w:val="en-AU" w:eastAsia="en-US"/>
        </w:rPr>
        <w:t xml:space="preserve"> </w:t>
      </w:r>
      <w:r>
        <w:rPr>
          <w:rFonts w:ascii="Arial" w:hAnsi="Arial" w:cs="Arial"/>
          <w:sz w:val="20"/>
          <w:szCs w:val="24"/>
          <w:highlight w:val="yellow"/>
          <w:lang w:val="en-AU" w:eastAsia="en-US"/>
        </w:rPr>
        <w:t>Name of division/department/s</w:t>
      </w:r>
      <w:r w:rsidRPr="002C0134">
        <w:rPr>
          <w:rFonts w:ascii="Arial" w:hAnsi="Arial" w:cs="Arial"/>
          <w:sz w:val="20"/>
          <w:szCs w:val="24"/>
          <w:highlight w:val="yellow"/>
          <w:lang w:val="en-AU" w:eastAsia="en-US"/>
        </w:rPr>
        <w:t>chool</w:t>
      </w:r>
      <w:r w:rsidRPr="00C61699" w:rsidR="00C61699">
        <w:rPr>
          <w:rFonts w:ascii="Arial" w:hAnsi="Arial" w:cs="Arial"/>
          <w:spacing w:val="-2"/>
          <w:sz w:val="20"/>
          <w:highlight w:val="yellow"/>
          <w:lang w:val="en-AU"/>
        </w:rPr>
        <w:t>&gt;</w:t>
      </w:r>
    </w:p>
    <w:p w:rsidR="009D433B" w:rsidP="002B37CC" w:rsidRDefault="009D433B" w14:paraId="3EA7AE6B" w14:textId="77777777">
      <w:pPr>
        <w:tabs>
          <w:tab w:val="left" w:pos="-720"/>
          <w:tab w:val="left" w:pos="7740"/>
        </w:tabs>
        <w:suppressAutoHyphens/>
        <w:rPr>
          <w:rFonts w:ascii="Arial" w:hAnsi="Arial" w:cs="Arial"/>
          <w:spacing w:val="-2"/>
          <w:sz w:val="20"/>
          <w:lang w:val="en-AU"/>
        </w:rPr>
      </w:pPr>
      <w:r w:rsidRPr="009D433B">
        <w:rPr>
          <w:rFonts w:ascii="Arial" w:hAnsi="Arial" w:cs="Arial"/>
          <w:spacing w:val="-2"/>
          <w:sz w:val="20"/>
          <w:highlight w:val="yellow"/>
          <w:lang w:val="en-AU"/>
        </w:rPr>
        <w:t>&lt;</w:t>
      </w:r>
      <w:r w:rsidR="003D691D">
        <w:rPr>
          <w:rFonts w:ascii="Arial" w:hAnsi="Arial" w:cs="Arial"/>
          <w:spacing w:val="-2"/>
          <w:sz w:val="20"/>
          <w:highlight w:val="yellow"/>
          <w:lang w:val="en-AU"/>
        </w:rPr>
        <w:t>Further c</w:t>
      </w:r>
      <w:r w:rsidRPr="009D433B">
        <w:rPr>
          <w:rFonts w:ascii="Arial" w:hAnsi="Arial" w:cs="Arial"/>
          <w:spacing w:val="-2"/>
          <w:sz w:val="20"/>
          <w:highlight w:val="yellow"/>
          <w:lang w:val="en-AU"/>
        </w:rPr>
        <w:t>ontact details if not given above&gt;</w:t>
      </w:r>
    </w:p>
    <w:p w:rsidR="00890306" w:rsidP="002B37CC" w:rsidRDefault="00890306" w14:paraId="41DB175D" w14:textId="77777777">
      <w:pPr>
        <w:tabs>
          <w:tab w:val="left" w:pos="-720"/>
          <w:tab w:val="left" w:pos="7740"/>
        </w:tabs>
        <w:suppressAutoHyphens/>
        <w:rPr>
          <w:rFonts w:ascii="Arial" w:hAnsi="Arial" w:cs="Arial"/>
          <w:spacing w:val="-2"/>
          <w:sz w:val="20"/>
          <w:lang w:val="en-AU"/>
        </w:rPr>
      </w:pPr>
    </w:p>
    <w:p w:rsidR="00890306" w:rsidP="002B37CC" w:rsidRDefault="00890306" w14:paraId="0D1C121F" w14:textId="77777777">
      <w:pPr>
        <w:tabs>
          <w:tab w:val="left" w:pos="-720"/>
          <w:tab w:val="left" w:pos="7740"/>
        </w:tabs>
        <w:suppressAutoHyphens/>
        <w:rPr>
          <w:rFonts w:ascii="Arial" w:hAnsi="Arial" w:cs="Arial"/>
          <w:spacing w:val="-2"/>
          <w:sz w:val="20"/>
          <w:lang w:val="en-AU"/>
        </w:rPr>
      </w:pPr>
    </w:p>
    <w:p w:rsidRPr="00890306" w:rsidR="00890306" w:rsidP="6D78BAF9" w:rsidRDefault="00890306" w14:paraId="08EFDFBE" w14:textId="63539C03">
      <w:pPr>
        <w:pStyle w:val="Normal"/>
        <w:suppressLineNumbers w:val="0"/>
        <w:tabs>
          <w:tab w:val="left" w:leader="none" w:pos="851"/>
        </w:tabs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16"/>
          <w:szCs w:val="16"/>
          <w:lang w:val="en-AU"/>
        </w:rPr>
        <w:pPrChange w:author="Kaliopi Alvarez" w:date="2024-04-04T04:45:18.48Z">
          <w:pPr>
            <w:pStyle w:val="Normal"/>
            <w:tabs>
              <w:tab w:val="left" w:leader="none" w:pos="851"/>
            </w:tabs>
            <w:spacing w:before="0" w:beforeAutospacing="off"/>
          </w:pPr>
        </w:pPrChange>
      </w:pPr>
      <w:r w:rsidRPr="00890306" w:rsidR="00890306">
        <w:rPr>
          <w:rFonts w:ascii="Arial" w:hAnsi="Arial" w:cs="Arial"/>
          <w:spacing w:val="-2"/>
          <w:sz w:val="16"/>
          <w:szCs w:val="16"/>
          <w:lang w:val="en-AU"/>
        </w:rPr>
        <w:t xml:space="preserve">CC: </w:t>
      </w:r>
      <w:r w:rsidRPr="00890306">
        <w:rPr>
          <w:rFonts w:ascii="Arial" w:hAnsi="Arial" w:cs="Arial"/>
          <w:spacing w:val="-2"/>
          <w:sz w:val="16"/>
          <w:szCs w:val="16"/>
          <w:lang w:val="en-AU"/>
        </w:rPr>
        <w:tab/>
      </w:r>
      <w:r w:rsidR="00114505">
        <w:rPr>
          <w:rFonts w:ascii="Arial" w:hAnsi="Arial" w:cs="Arial"/>
          <w:spacing w:val="-2"/>
          <w:sz w:val="16"/>
          <w:szCs w:val="16"/>
          <w:lang w:val="en-AU"/>
        </w:rPr>
        <w:t>Director</w:t>
      </w:r>
      <w:r w:rsidRPr="00890306" w:rsidR="00890306">
        <w:rPr>
          <w:rFonts w:ascii="Arial" w:hAnsi="Arial" w:cs="Arial"/>
          <w:spacing w:val="-2"/>
          <w:sz w:val="16"/>
          <w:szCs w:val="16"/>
          <w:lang w:val="en-AU"/>
        </w:rPr>
        <w:t xml:space="preserve">, </w:t>
      </w:r>
      <w:del w:author="Kaliopi Alvarez" w:date="2024-04-04T04:45:18.393Z" w:id="1180997422">
        <w:r w:rsidRPr="6D78BAF9" w:rsidDel="005D0F52">
          <w:rPr>
            <w:rFonts w:ascii="Arial" w:hAnsi="Arial" w:cs="Arial"/>
            <w:sz w:val="16"/>
            <w:szCs w:val="16"/>
            <w:lang w:val="en-AU"/>
          </w:rPr>
          <w:delText>OHS</w:delText>
        </w:r>
        <w:r w:rsidRPr="6D78BAF9" w:rsidDel="00114505">
          <w:rPr>
            <w:rFonts w:ascii="Arial" w:hAnsi="Arial" w:cs="Arial"/>
            <w:sz w:val="16"/>
            <w:szCs w:val="16"/>
            <w:lang w:val="en-AU"/>
          </w:rPr>
          <w:delText xml:space="preserve"> and Injury Management</w:delText>
        </w:r>
      </w:del>
      <w:ins w:author="Kaliopi Alvarez" w:date="2024-04-04T04:45:23.021Z" w:id="1686626600">
        <w:r w:rsidRPr="6D78BAF9" w:rsidR="369A8E70">
          <w:rPr>
            <w:rFonts w:ascii="Arial" w:hAnsi="Arial" w:cs="Arial"/>
            <w:sz w:val="16"/>
            <w:szCs w:val="16"/>
            <w:lang w:val="en-AU"/>
          </w:rPr>
          <w:t>Health and Safety</w:t>
        </w:r>
      </w:ins>
    </w:p>
    <w:sectPr w:rsidRPr="00890306" w:rsidR="00890306" w:rsidSect="00E33380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 w:orient="portrait"/>
      <w:pgMar w:top="851" w:right="1134" w:bottom="851" w:left="1134" w:header="851" w:footer="567" w:gutter="0"/>
      <w:pgNumType w:start="1"/>
      <w:cols w:space="720"/>
      <w:noEndnote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KA" w:author="Kaliopi Alvarez" w:date="2024-04-04T15:53:04" w:id="1097268100">
    <w:p w:rsidR="333CAEC2" w:rsidRDefault="333CAEC2" w14:paraId="4F7F916F" w14:textId="4003DC6C">
      <w:pPr>
        <w:pStyle w:val="CommentText"/>
      </w:pPr>
      <w:r w:rsidR="333CAEC2">
        <w:rPr/>
        <w:t>Appears to reference an incorrect/obsolete document.  Should it be Consultation, Representation and Committee Requirements?</w:t>
      </w:r>
      <w:r>
        <w:rPr>
          <w:rStyle w:val="CommentReference"/>
        </w:rPr>
        <w:annotationRef/>
      </w:r>
    </w:p>
  </w:comment>
  <w:comment w:initials="KA" w:author="Kaliopi Alvarez" w:date="2024-06-24T09:19:49" w:id="2120733314">
    <w:p w:rsidR="0E9BB8D7" w:rsidRDefault="0E9BB8D7" w14:paraId="59D738D3" w14:textId="02A29F2C">
      <w:pPr>
        <w:pStyle w:val="CommentText"/>
      </w:pPr>
      <w:r w:rsidR="0E9BB8D7">
        <w:rPr/>
        <w:t>Should this be CONSULTATION, REPRESENTATION AND COMMITTEE REQUIREMENTS document?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4F7F916F"/>
  <w15:commentEx w15:done="0" w15:paraId="59D738D3" w15:paraIdParent="4F7F916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9677668" w16cex:dateUtc="2024-04-04T04:53:04.754Z"/>
  <w16cex:commentExtensible w16cex:durableId="4EEA46C3" w16cex:dateUtc="2024-06-23T23:19:49.52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F7F916F" w16cid:durableId="39677668"/>
  <w16cid:commentId w16cid:paraId="59D738D3" w16cid:durableId="4EEA46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3380" w:rsidRDefault="00E33380" w14:paraId="72CCB9F3" w14:textId="77777777">
      <w:r>
        <w:separator/>
      </w:r>
    </w:p>
  </w:endnote>
  <w:endnote w:type="continuationSeparator" w:id="0">
    <w:p w:rsidR="00E33380" w:rsidRDefault="00E33380" w14:paraId="1E9FD4C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550B9" w:rsidR="00121085" w:rsidP="002B37CC" w:rsidRDefault="00121085" w14:paraId="3F22F777" w14:textId="77777777">
    <w:pPr>
      <w:shd w:val="clear" w:color="auto" w:fill="FFFF00"/>
      <w:rPr>
        <w:rFonts w:ascii="Arial" w:hAnsi="Arial" w:cs="Arial"/>
        <w:b/>
        <w:sz w:val="22"/>
        <w:szCs w:val="22"/>
      </w:rPr>
    </w:pPr>
    <w:r w:rsidRPr="004550B9">
      <w:rPr>
        <w:rFonts w:ascii="Arial" w:hAnsi="Arial" w:cs="Arial"/>
        <w:b/>
        <w:sz w:val="22"/>
        <w:szCs w:val="22"/>
      </w:rPr>
      <w:t>REMOVE THIS FOOTER BEFORE USE</w:t>
    </w:r>
  </w:p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1E0" w:firstRow="1" w:lastRow="1" w:firstColumn="1" w:lastColumn="1" w:noHBand="0" w:noVBand="0"/>
    </w:tblPr>
    <w:tblGrid>
      <w:gridCol w:w="5230"/>
      <w:gridCol w:w="4408"/>
    </w:tblGrid>
    <w:tr w:rsidRPr="00113881" w:rsidR="00121085" w:rsidTr="0E9BB8D7" w14:paraId="561D17FB" w14:textId="77777777">
      <w:trPr>
        <w:trHeight w:val="182"/>
      </w:trPr>
      <w:tc>
        <w:tcPr>
          <w:tcW w:w="5353" w:type="dxa"/>
          <w:tcMar/>
        </w:tcPr>
        <w:p w:rsidRPr="00113881" w:rsidR="00121085" w:rsidP="00C27277" w:rsidRDefault="00121085" w14:paraId="3B7C771C" w14:textId="0F5EA826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 w:rsidRPr="0E9BB8D7" w:rsidR="0E9BB8D7">
            <w:rPr>
              <w:rFonts w:ascii="Arial" w:hAnsi="Arial" w:cs="Arial"/>
              <w:sz w:val="16"/>
              <w:szCs w:val="16"/>
            </w:rPr>
            <w:t>Template version d</w:t>
          </w:r>
          <w:r w:rsidRPr="0E9BB8D7" w:rsidR="0E9BB8D7">
            <w:rPr>
              <w:rFonts w:ascii="Arial" w:hAnsi="Arial" w:cs="Arial"/>
              <w:sz w:val="16"/>
              <w:szCs w:val="16"/>
            </w:rPr>
            <w:t xml:space="preserve">ate: </w:t>
          </w:r>
          <w:del w:author="Kaliopi Alvarez" w:date="2024-06-23T23:16:32.147Z" w:id="338271072">
            <w:r w:rsidRPr="0E9BB8D7" w:rsidDel="0E9BB8D7">
              <w:rPr>
                <w:rFonts w:ascii="Arial" w:hAnsi="Arial" w:cs="Arial"/>
                <w:sz w:val="16"/>
                <w:szCs w:val="16"/>
              </w:rPr>
              <w:delText xml:space="preserve">April </w:delText>
            </w:r>
          </w:del>
          <w:ins w:author="Kaliopi Alvarez" w:date="2024-06-23T23:16:33.42Z" w:id="487183822">
            <w:r w:rsidRPr="0E9BB8D7" w:rsidR="0E9BB8D7">
              <w:rPr>
                <w:rFonts w:ascii="Arial" w:hAnsi="Arial" w:cs="Arial"/>
                <w:sz w:val="16"/>
                <w:szCs w:val="16"/>
              </w:rPr>
              <w:t xml:space="preserve">June </w:t>
            </w:r>
          </w:ins>
          <w:r w:rsidRPr="0E9BB8D7" w:rsidR="0E9BB8D7">
            <w:rPr>
              <w:rFonts w:ascii="Arial" w:hAnsi="Arial" w:cs="Arial"/>
              <w:sz w:val="16"/>
              <w:szCs w:val="16"/>
            </w:rPr>
            <w:t>2024</w:t>
          </w:r>
          <w:r w:rsidRPr="0E9BB8D7" w:rsidR="0E9BB8D7">
            <w:rPr>
              <w:rFonts w:ascii="Arial" w:hAnsi="Arial" w:cs="Arial"/>
              <w:sz w:val="16"/>
              <w:szCs w:val="16"/>
            </w:rPr>
            <w:t xml:space="preserve"> </w:t>
          </w:r>
          <w:r w:rsidRPr="0E9BB8D7" w:rsidR="0E9BB8D7">
            <w:rPr>
              <w:rFonts w:ascii="Arial" w:hAnsi="Arial" w:cs="Arial"/>
              <w:sz w:val="16"/>
              <w:szCs w:val="16"/>
            </w:rPr>
            <w:t>Template next r</w:t>
          </w:r>
          <w:r w:rsidRPr="0E9BB8D7" w:rsidR="0E9BB8D7">
            <w:rPr>
              <w:rFonts w:ascii="Arial" w:hAnsi="Arial" w:cs="Arial"/>
              <w:sz w:val="16"/>
              <w:szCs w:val="16"/>
            </w:rPr>
            <w:t xml:space="preserve">eview: </w:t>
          </w:r>
          <w:del w:author="Kaliopi Alvarez" w:date="2024-06-23T23:16:36.855Z" w:id="1744282666">
            <w:r w:rsidRPr="0E9BB8D7" w:rsidDel="0E9BB8D7">
              <w:rPr>
                <w:rFonts w:ascii="Arial" w:hAnsi="Arial" w:cs="Arial"/>
                <w:sz w:val="16"/>
                <w:szCs w:val="16"/>
              </w:rPr>
              <w:delText xml:space="preserve">April </w:delText>
            </w:r>
          </w:del>
          <w:ins w:author="Kaliopi Alvarez" w:date="2024-06-23T23:16:37.689Z" w:id="1288470597">
            <w:r w:rsidRPr="0E9BB8D7" w:rsidR="0E9BB8D7">
              <w:rPr>
                <w:rFonts w:ascii="Arial" w:hAnsi="Arial" w:cs="Arial"/>
                <w:sz w:val="16"/>
                <w:szCs w:val="16"/>
              </w:rPr>
              <w:t xml:space="preserve">June </w:t>
            </w:r>
          </w:ins>
          <w:r w:rsidRPr="0E9BB8D7" w:rsidR="0E9BB8D7">
            <w:rPr>
              <w:rFonts w:ascii="Arial" w:hAnsi="Arial" w:cs="Arial"/>
              <w:sz w:val="16"/>
              <w:szCs w:val="16"/>
            </w:rPr>
            <w:t>2029</w:t>
          </w:r>
          <w:r w:rsidRPr="0E9BB8D7" w:rsidR="0E9BB8D7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01" w:type="dxa"/>
          <w:tcMar/>
        </w:tcPr>
        <w:p w:rsidRPr="00113881" w:rsidR="00121085" w:rsidP="00264086" w:rsidRDefault="00121085" w14:paraId="30F22FB6" w14:textId="5A10B5A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 w:rsidRPr="00113881">
            <w:rPr>
              <w:rFonts w:ascii="Arial" w:hAnsi="Arial" w:cs="Arial"/>
              <w:sz w:val="16"/>
              <w:szCs w:val="16"/>
            </w:rPr>
            <w:t>Authorised</w:t>
          </w:r>
          <w:r w:rsidR="004B2543">
            <w:rPr>
              <w:rFonts w:ascii="Arial" w:hAnsi="Arial" w:cs="Arial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sz w:val="16"/>
              <w:szCs w:val="16"/>
            </w:rPr>
            <w:t xml:space="preserve">Director, </w:t>
          </w:r>
          <w:r w:rsidR="00C27277">
            <w:rPr>
              <w:rFonts w:ascii="Arial" w:hAnsi="Arial" w:cs="Arial"/>
              <w:sz w:val="16"/>
              <w:szCs w:val="16"/>
            </w:rPr>
            <w:t>Health &amp; Safety</w:t>
          </w:r>
        </w:p>
      </w:tc>
    </w:tr>
    <w:tr w:rsidRPr="00113881" w:rsidR="00121085" w:rsidTr="0E9BB8D7" w14:paraId="2D2CD964" w14:textId="77777777">
      <w:tc>
        <w:tcPr>
          <w:tcW w:w="5353" w:type="dxa"/>
          <w:tcMar/>
        </w:tcPr>
        <w:p w:rsidRPr="00113881" w:rsidR="00121085" w:rsidP="00264086" w:rsidRDefault="00121085" w14:paraId="352DE13C" w14:textId="48176DB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Template </w:t>
          </w:r>
          <w:r w:rsidRPr="00113881">
            <w:rPr>
              <w:rFonts w:ascii="Arial" w:hAnsi="Arial" w:cs="Arial"/>
              <w:sz w:val="16"/>
              <w:szCs w:val="16"/>
            </w:rPr>
            <w:t xml:space="preserve">Version: </w:t>
          </w:r>
          <w:r w:rsidR="00C27277">
            <w:rPr>
              <w:rFonts w:ascii="Arial" w:hAnsi="Arial" w:cs="Arial"/>
              <w:sz w:val="16"/>
              <w:szCs w:val="16"/>
            </w:rPr>
            <w:t>1.</w:t>
          </w:r>
          <w:r w:rsidR="004B2543">
            <w:rPr>
              <w:rFonts w:ascii="Arial" w:hAnsi="Arial" w:cs="Arial"/>
              <w:sz w:val="16"/>
              <w:szCs w:val="16"/>
            </w:rPr>
            <w:t>4</w:t>
          </w:r>
        </w:p>
      </w:tc>
      <w:tc>
        <w:tcPr>
          <w:tcW w:w="4501" w:type="dxa"/>
          <w:tcMar/>
        </w:tcPr>
        <w:p w:rsidRPr="00113881" w:rsidR="00121085" w:rsidP="00264086" w:rsidRDefault="00121085" w14:paraId="3C268799" w14:textId="7777777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 w:rsidRPr="00113881">
            <w:rPr>
              <w:rFonts w:ascii="Arial" w:hAnsi="Arial" w:cs="Arial"/>
              <w:sz w:val="16"/>
              <w:szCs w:val="16"/>
            </w:rPr>
            <w:t xml:space="preserve">© The </w:t>
          </w:r>
          <w:smartTag w:uri="urn:schemas-microsoft-com:office:smarttags" w:element="place">
            <w:smartTag w:uri="urn:schemas-microsoft-com:office:smarttags" w:element="PlaceType">
              <w:r w:rsidRPr="00113881">
                <w:rPr>
                  <w:rFonts w:ascii="Arial" w:hAnsi="Arial" w:cs="Arial"/>
                  <w:sz w:val="16"/>
                  <w:szCs w:val="16"/>
                </w:rPr>
                <w:t>University</w:t>
              </w:r>
            </w:smartTag>
            <w:r w:rsidRPr="00113881">
              <w:rPr>
                <w:rFonts w:ascii="Arial" w:hAnsi="Arial" w:cs="Arial"/>
                <w:sz w:val="16"/>
                <w:szCs w:val="16"/>
              </w:rPr>
              <w:t xml:space="preserve"> of </w:t>
            </w:r>
            <w:smartTag w:uri="urn:schemas-microsoft-com:office:smarttags" w:element="PlaceName">
              <w:r w:rsidRPr="00113881">
                <w:rPr>
                  <w:rFonts w:ascii="Arial" w:hAnsi="Arial" w:cs="Arial"/>
                  <w:sz w:val="16"/>
                  <w:szCs w:val="16"/>
                </w:rPr>
                <w:t>Melbourne</w:t>
              </w:r>
            </w:smartTag>
          </w:smartTag>
          <w:r w:rsidRPr="00113881">
            <w:rPr>
              <w:rFonts w:ascii="Arial" w:hAnsi="Arial" w:cs="Arial"/>
              <w:sz w:val="16"/>
              <w:szCs w:val="16"/>
            </w:rPr>
            <w:t xml:space="preserve"> - Uncontrolled when printed </w:t>
          </w:r>
        </w:p>
      </w:tc>
    </w:tr>
  </w:tbl>
  <w:p w:rsidRPr="004550B9" w:rsidR="00121085" w:rsidP="002B37CC" w:rsidRDefault="00121085" w14:paraId="2C9C9EE1" w14:textId="77777777">
    <w:pPr>
      <w:pStyle w:val="Footer"/>
      <w:shd w:val="clear" w:color="auto" w:fill="FFFF0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550B9" w:rsidR="00121085" w:rsidP="002B37CC" w:rsidRDefault="00121085" w14:paraId="58F06149" w14:textId="77777777">
    <w:pPr>
      <w:shd w:val="clear" w:color="auto" w:fill="FFFF00"/>
      <w:rPr>
        <w:rFonts w:ascii="Arial" w:hAnsi="Arial" w:cs="Arial"/>
        <w:b/>
        <w:sz w:val="22"/>
        <w:szCs w:val="22"/>
      </w:rPr>
    </w:pPr>
    <w:r w:rsidRPr="004550B9">
      <w:rPr>
        <w:rFonts w:ascii="Arial" w:hAnsi="Arial" w:cs="Arial"/>
        <w:b/>
        <w:sz w:val="22"/>
        <w:szCs w:val="22"/>
      </w:rPr>
      <w:t>REMOVE THIS FOOTER BEFORE USE</w:t>
    </w:r>
  </w:p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1E0" w:firstRow="1" w:lastRow="1" w:firstColumn="1" w:lastColumn="1" w:noHBand="0" w:noVBand="0"/>
    </w:tblPr>
    <w:tblGrid>
      <w:gridCol w:w="4810"/>
      <w:gridCol w:w="4828"/>
    </w:tblGrid>
    <w:tr w:rsidRPr="00113881" w:rsidR="00121085" w:rsidTr="00264086" w14:paraId="518972B4" w14:textId="77777777">
      <w:tc>
        <w:tcPr>
          <w:tcW w:w="4921" w:type="dxa"/>
        </w:tcPr>
        <w:p w:rsidRPr="00113881" w:rsidR="00121085" w:rsidP="00264086" w:rsidRDefault="00121085" w14:paraId="18D12329" w14:textId="7777777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Template version d</w:t>
          </w:r>
          <w:r w:rsidRPr="00113881">
            <w:rPr>
              <w:rFonts w:ascii="Arial" w:hAnsi="Arial" w:cs="Arial"/>
              <w:sz w:val="16"/>
              <w:szCs w:val="16"/>
            </w:rPr>
            <w:t xml:space="preserve">ate: </w:t>
          </w:r>
          <w:r>
            <w:rPr>
              <w:rFonts w:ascii="Arial" w:hAnsi="Arial" w:cs="Arial"/>
              <w:sz w:val="16"/>
              <w:szCs w:val="16"/>
            </w:rPr>
            <w:t>15</w:t>
          </w:r>
          <w:r w:rsidRPr="00113881">
            <w:rPr>
              <w:rFonts w:ascii="Arial" w:hAnsi="Arial" w:cs="Arial"/>
              <w:sz w:val="16"/>
              <w:szCs w:val="16"/>
            </w:rPr>
            <w:t xml:space="preserve"> May </w:t>
          </w:r>
          <w:r>
            <w:rPr>
              <w:rFonts w:ascii="Arial" w:hAnsi="Arial" w:cs="Arial"/>
              <w:sz w:val="16"/>
              <w:szCs w:val="16"/>
            </w:rPr>
            <w:t>2008</w:t>
          </w:r>
          <w:r w:rsidRPr="00113881">
            <w:rPr>
              <w:rFonts w:ascii="Arial" w:hAnsi="Arial" w:cs="Arial"/>
              <w:sz w:val="16"/>
              <w:szCs w:val="16"/>
            </w:rPr>
            <w:t xml:space="preserve"> </w:t>
          </w:r>
        </w:p>
        <w:p w:rsidRPr="00113881" w:rsidR="00121085" w:rsidP="00264086" w:rsidRDefault="00121085" w14:paraId="2A3E961E" w14:textId="7777777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 w:rsidRPr="00113881">
            <w:rPr>
              <w:rFonts w:ascii="Arial" w:hAnsi="Arial" w:cs="Arial"/>
              <w:sz w:val="16"/>
              <w:szCs w:val="16"/>
            </w:rPr>
            <w:t xml:space="preserve">Next Review: </w:t>
          </w:r>
          <w:r>
            <w:rPr>
              <w:rFonts w:ascii="Arial" w:hAnsi="Arial" w:cs="Arial"/>
              <w:sz w:val="16"/>
              <w:szCs w:val="16"/>
            </w:rPr>
            <w:t>15 May 2011</w:t>
          </w:r>
          <w:r w:rsidRPr="00113881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933" w:type="dxa"/>
        </w:tcPr>
        <w:p w:rsidRPr="00113881" w:rsidR="00121085" w:rsidP="00264086" w:rsidRDefault="00121085" w14:paraId="3E11B58B" w14:textId="7777777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 w:rsidRPr="00113881">
            <w:rPr>
              <w:rFonts w:ascii="Arial" w:hAnsi="Arial" w:cs="Arial"/>
              <w:sz w:val="16"/>
              <w:szCs w:val="16"/>
            </w:rPr>
            <w:t xml:space="preserve">Authorised: </w:t>
          </w:r>
          <w:r>
            <w:rPr>
              <w:rFonts w:ascii="Arial" w:hAnsi="Arial" w:cs="Arial"/>
              <w:sz w:val="16"/>
              <w:szCs w:val="16"/>
            </w:rPr>
            <w:t>General Manager, EHS</w:t>
          </w:r>
        </w:p>
        <w:p w:rsidRPr="00113881" w:rsidR="00121085" w:rsidP="00264086" w:rsidRDefault="00121085" w14:paraId="486E7BA0" w14:textId="7777777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</w:p>
      </w:tc>
    </w:tr>
    <w:tr w:rsidRPr="00113881" w:rsidR="00121085" w:rsidTr="00264086" w14:paraId="1612C66D" w14:textId="77777777">
      <w:tc>
        <w:tcPr>
          <w:tcW w:w="4921" w:type="dxa"/>
        </w:tcPr>
        <w:p w:rsidRPr="00113881" w:rsidR="00121085" w:rsidP="00264086" w:rsidRDefault="00121085" w14:paraId="21024B78" w14:textId="7777777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Template </w:t>
          </w:r>
          <w:r w:rsidRPr="00113881">
            <w:rPr>
              <w:rFonts w:ascii="Arial" w:hAnsi="Arial" w:cs="Arial"/>
              <w:sz w:val="16"/>
              <w:szCs w:val="16"/>
            </w:rPr>
            <w:t xml:space="preserve">Version: </w:t>
          </w:r>
          <w:r>
            <w:rPr>
              <w:rFonts w:ascii="Arial" w:hAnsi="Arial" w:cs="Arial"/>
              <w:sz w:val="16"/>
              <w:szCs w:val="16"/>
            </w:rPr>
            <w:t>1.0</w:t>
          </w:r>
        </w:p>
      </w:tc>
      <w:tc>
        <w:tcPr>
          <w:tcW w:w="4933" w:type="dxa"/>
        </w:tcPr>
        <w:p w:rsidRPr="00113881" w:rsidR="00121085" w:rsidP="00264086" w:rsidRDefault="00121085" w14:paraId="7015F988" w14:textId="77777777">
          <w:pPr>
            <w:pStyle w:val="Footer"/>
            <w:shd w:val="clear" w:color="auto" w:fill="FFFF00"/>
            <w:rPr>
              <w:rFonts w:ascii="Arial" w:hAnsi="Arial" w:cs="Arial"/>
              <w:sz w:val="16"/>
              <w:szCs w:val="16"/>
            </w:rPr>
          </w:pPr>
          <w:r w:rsidRPr="00113881">
            <w:rPr>
              <w:rFonts w:ascii="Arial" w:hAnsi="Arial" w:cs="Arial"/>
              <w:sz w:val="16"/>
              <w:szCs w:val="16"/>
            </w:rPr>
            <w:t xml:space="preserve">© The </w:t>
          </w:r>
          <w:smartTag w:uri="urn:schemas-microsoft-com:office:smarttags" w:element="place">
            <w:smartTag w:uri="urn:schemas-microsoft-com:office:smarttags" w:element="PlaceType">
              <w:r w:rsidRPr="00113881">
                <w:rPr>
                  <w:rFonts w:ascii="Arial" w:hAnsi="Arial" w:cs="Arial"/>
                  <w:sz w:val="16"/>
                  <w:szCs w:val="16"/>
                </w:rPr>
                <w:t>University</w:t>
              </w:r>
            </w:smartTag>
            <w:r w:rsidRPr="00113881">
              <w:rPr>
                <w:rFonts w:ascii="Arial" w:hAnsi="Arial" w:cs="Arial"/>
                <w:sz w:val="16"/>
                <w:szCs w:val="16"/>
              </w:rPr>
              <w:t xml:space="preserve"> of </w:t>
            </w:r>
            <w:smartTag w:uri="urn:schemas-microsoft-com:office:smarttags" w:element="PlaceName">
              <w:r w:rsidRPr="00113881">
                <w:rPr>
                  <w:rFonts w:ascii="Arial" w:hAnsi="Arial" w:cs="Arial"/>
                  <w:sz w:val="16"/>
                  <w:szCs w:val="16"/>
                </w:rPr>
                <w:t>Melbourne</w:t>
              </w:r>
            </w:smartTag>
          </w:smartTag>
          <w:r w:rsidRPr="00113881">
            <w:rPr>
              <w:rFonts w:ascii="Arial" w:hAnsi="Arial" w:cs="Arial"/>
              <w:sz w:val="16"/>
              <w:szCs w:val="16"/>
            </w:rPr>
            <w:t xml:space="preserve"> - Uncontrolled when printed </w:t>
          </w:r>
        </w:p>
      </w:tc>
    </w:tr>
  </w:tbl>
  <w:p w:rsidRPr="004550B9" w:rsidR="00121085" w:rsidP="002B37CC" w:rsidRDefault="00121085" w14:paraId="69530C5A" w14:textId="77777777">
    <w:pPr>
      <w:pStyle w:val="Footer"/>
      <w:shd w:val="clear" w:color="auto" w:fill="FFFF00"/>
      <w:rPr>
        <w:sz w:val="2"/>
        <w:szCs w:val="2"/>
      </w:rPr>
    </w:pPr>
  </w:p>
  <w:p w:rsidR="00121085" w:rsidRDefault="00121085" w14:paraId="320DC0D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3380" w:rsidRDefault="00E33380" w14:paraId="0358ED08" w14:textId="77777777">
      <w:r>
        <w:separator/>
      </w:r>
    </w:p>
  </w:footnote>
  <w:footnote w:type="continuationSeparator" w:id="0">
    <w:p w:rsidR="00E33380" w:rsidRDefault="00E33380" w14:paraId="1B0E592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1085" w:rsidRDefault="00000000" w14:paraId="24F700C7" w14:textId="77777777">
    <w:pPr>
      <w:pStyle w:val="Header"/>
    </w:pPr>
    <w:r>
      <w:rPr>
        <w:noProof/>
      </w:rPr>
      <w:pict w14:anchorId="0CC797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style="position:absolute;margin-left:0;margin-top:0;width:555.9pt;height:123.5pt;rotation:315;z-index:-251658752;mso-position-horizontal:center;mso-position-horizontal-relative:margin;mso-position-vertical:center;mso-position-vertical-relative:margin" o:spid="_x0000_s1030" o:allowincell="f" fillcolor="silver" stroked="f" type="#_x0000_t136">
          <v:fill opacity=".5"/>
          <v:textpath style="font-family:&quot;Arial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1085" w:rsidRDefault="00000000" w14:paraId="2B607BB2" w14:textId="77777777">
    <w:pPr>
      <w:tabs>
        <w:tab w:val="left" w:pos="-720"/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</w:pPr>
    <w:r>
      <w:rPr>
        <w:noProof/>
      </w:rPr>
      <w:pict w14:anchorId="5FF8DF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style="position:absolute;margin-left:0;margin-top:0;width:555.9pt;height:123.5pt;rotation:315;z-index:-251657728;mso-position-horizontal:center;mso-position-horizontal-relative:margin;mso-position-vertical:center;mso-position-vertical-relative:margin" o:spid="_x0000_s1031" o:allowincell="f" fillcolor="silver" stroked="f" type="#_x0000_t136">
          <v:fill opacity=".5"/>
          <v:textpath style="font-family:&quot;Arial&quot;;font-size:1pt" string="TEMPLATE"/>
          <w10:wrap anchorx="margin" anchory="margin"/>
        </v:shape>
      </w:pict>
    </w:r>
  </w:p>
  <w:p w:rsidR="00121085" w:rsidRDefault="00121085" w14:paraId="2F7624F2" w14:textId="77777777">
    <w:pPr>
      <w:tabs>
        <w:tab w:val="left" w:pos="-720"/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  <w:spacing w:after="140" w:line="100" w:lineRule="exact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1085" w:rsidRDefault="00000000" w14:paraId="6E2EDA90" w14:textId="77777777">
    <w:pPr>
      <w:pStyle w:val="Header"/>
    </w:pPr>
    <w:r>
      <w:rPr>
        <w:noProof/>
      </w:rPr>
      <w:pict w14:anchorId="6990C4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style="position:absolute;margin-left:0;margin-top:0;width:555.9pt;height:123.5pt;rotation:315;z-index:-251659776;mso-position-horizontal:center;mso-position-horizontal-relative:margin;mso-position-vertical:center;mso-position-vertical-relative:margin" o:spid="_x0000_s1029" o:allowincell="f" fillcolor="silver" stroked="f" type="#_x0000_t136">
          <v:fill opacity=".5"/>
          <v:textpath style="font-family:&quot;Arial&quot;;font-size:1pt" string="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5BAB"/>
    <w:multiLevelType w:val="hybridMultilevel"/>
    <w:tmpl w:val="F918989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BE00A6"/>
    <w:multiLevelType w:val="hybridMultilevel"/>
    <w:tmpl w:val="375AC8A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8B72FC"/>
    <w:multiLevelType w:val="multilevel"/>
    <w:tmpl w:val="13A2932A"/>
    <w:lvl w:ilvl="0">
      <w:start w:val="1"/>
      <w:numFmt w:val="bullet"/>
      <w:lvlText w:val=""/>
      <w:lvlJc w:val="left"/>
      <w:pPr>
        <w:tabs>
          <w:tab w:val="num" w:pos="2625"/>
        </w:tabs>
        <w:ind w:left="2625" w:hanging="357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CF4012E"/>
    <w:multiLevelType w:val="hybridMultilevel"/>
    <w:tmpl w:val="D090BD78"/>
    <w:lvl w:ilvl="0" w:tplc="0409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5029709A"/>
    <w:multiLevelType w:val="hybridMultilevel"/>
    <w:tmpl w:val="13A2932A"/>
    <w:lvl w:ilvl="0" w:tplc="4AF8741A">
      <w:start w:val="1"/>
      <w:numFmt w:val="bullet"/>
      <w:lvlText w:val=""/>
      <w:lvlJc w:val="left"/>
      <w:pPr>
        <w:tabs>
          <w:tab w:val="num" w:pos="2625"/>
        </w:tabs>
        <w:ind w:left="2625" w:hanging="357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133DF8"/>
    <w:multiLevelType w:val="hybridMultilevel"/>
    <w:tmpl w:val="443655D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8651DD4"/>
    <w:multiLevelType w:val="hybridMultilevel"/>
    <w:tmpl w:val="1F22A3B8"/>
    <w:lvl w:ilvl="0" w:tplc="4AF8741A">
      <w:start w:val="1"/>
      <w:numFmt w:val="bullet"/>
      <w:lvlText w:val=""/>
      <w:lvlJc w:val="left"/>
      <w:pPr>
        <w:tabs>
          <w:tab w:val="num" w:pos="3475"/>
        </w:tabs>
        <w:ind w:left="3475" w:hanging="357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hint="default" w:ascii="Wingdings" w:hAnsi="Wingdings"/>
      </w:rPr>
    </w:lvl>
  </w:abstractNum>
  <w:abstractNum w:abstractNumId="7" w15:restartNumberingAfterBreak="0">
    <w:nsid w:val="7E3460B3"/>
    <w:multiLevelType w:val="hybridMultilevel"/>
    <w:tmpl w:val="119CF7CC"/>
    <w:lvl w:ilvl="0" w:tplc="4AF8741A">
      <w:start w:val="1"/>
      <w:numFmt w:val="bullet"/>
      <w:lvlText w:val=""/>
      <w:lvlJc w:val="left"/>
      <w:pPr>
        <w:tabs>
          <w:tab w:val="num" w:pos="850"/>
        </w:tabs>
        <w:ind w:left="850" w:hanging="357"/>
      </w:pPr>
      <w:rPr>
        <w:rFonts w:hint="default" w:ascii="Symbol" w:hAnsi="Symbol"/>
      </w:rPr>
    </w:lvl>
    <w:lvl w:ilvl="1" w:tplc="4AF8741A">
      <w:start w:val="1"/>
      <w:numFmt w:val="bullet"/>
      <w:lvlText w:val=""/>
      <w:lvlJc w:val="left"/>
      <w:pPr>
        <w:tabs>
          <w:tab w:val="num" w:pos="-338"/>
        </w:tabs>
        <w:ind w:left="-338" w:hanging="357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tabs>
          <w:tab w:val="num" w:pos="385"/>
        </w:tabs>
        <w:ind w:left="38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1105"/>
        </w:tabs>
        <w:ind w:left="110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1825"/>
        </w:tabs>
        <w:ind w:left="182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2545"/>
        </w:tabs>
        <w:ind w:left="254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3265"/>
        </w:tabs>
        <w:ind w:left="326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3985"/>
        </w:tabs>
        <w:ind w:left="398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4705"/>
        </w:tabs>
        <w:ind w:left="4705" w:hanging="360"/>
      </w:pPr>
      <w:rPr>
        <w:rFonts w:hint="default" w:ascii="Wingdings" w:hAnsi="Wingdings"/>
      </w:rPr>
    </w:lvl>
  </w:abstractNum>
  <w:num w:numId="1" w16cid:durableId="654987652">
    <w:abstractNumId w:val="0"/>
  </w:num>
  <w:num w:numId="2" w16cid:durableId="1749881511">
    <w:abstractNumId w:val="5"/>
  </w:num>
  <w:num w:numId="3" w16cid:durableId="1390760791">
    <w:abstractNumId w:val="1"/>
  </w:num>
  <w:num w:numId="4" w16cid:durableId="717247597">
    <w:abstractNumId w:val="4"/>
  </w:num>
  <w:num w:numId="5" w16cid:durableId="1383024074">
    <w:abstractNumId w:val="2"/>
  </w:num>
  <w:num w:numId="6" w16cid:durableId="1142849402">
    <w:abstractNumId w:val="7"/>
  </w:num>
  <w:num w:numId="7" w16cid:durableId="582301684">
    <w:abstractNumId w:val="3"/>
  </w:num>
  <w:num w:numId="8" w16cid:durableId="340666806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Kaliopi Alvarez">
    <w15:presenceInfo w15:providerId="AD" w15:userId="S::kaliopi.alvarez@unimelb.edu.au::c3c74483-faba-47b5-89be-d57cdbccdde0"/>
  </w15:person>
  <w15:person w15:author="Kaliopi Alvarez">
    <w15:presenceInfo w15:providerId="AD" w15:userId="S::kaliopi.alvarez@unimelb.edu.au::c3c74483-faba-47b5-89be-d57cdbccdde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4D7"/>
    <w:rsid w:val="0002627A"/>
    <w:rsid w:val="00041DA9"/>
    <w:rsid w:val="00060985"/>
    <w:rsid w:val="000C7641"/>
    <w:rsid w:val="00114505"/>
    <w:rsid w:val="00121085"/>
    <w:rsid w:val="001A19EC"/>
    <w:rsid w:val="001B1FF3"/>
    <w:rsid w:val="001C334E"/>
    <w:rsid w:val="001F1E5D"/>
    <w:rsid w:val="001F21C9"/>
    <w:rsid w:val="001F611F"/>
    <w:rsid w:val="002264D0"/>
    <w:rsid w:val="00236DAF"/>
    <w:rsid w:val="002465B7"/>
    <w:rsid w:val="00264086"/>
    <w:rsid w:val="00277541"/>
    <w:rsid w:val="002A1F69"/>
    <w:rsid w:val="002B2EC4"/>
    <w:rsid w:val="002B37CC"/>
    <w:rsid w:val="002B623C"/>
    <w:rsid w:val="002B7DF2"/>
    <w:rsid w:val="002C0134"/>
    <w:rsid w:val="002C6307"/>
    <w:rsid w:val="002D57CB"/>
    <w:rsid w:val="00311A63"/>
    <w:rsid w:val="00330EF8"/>
    <w:rsid w:val="00375CC3"/>
    <w:rsid w:val="003D691D"/>
    <w:rsid w:val="00400673"/>
    <w:rsid w:val="004345AA"/>
    <w:rsid w:val="00474E10"/>
    <w:rsid w:val="004A1290"/>
    <w:rsid w:val="004B2543"/>
    <w:rsid w:val="004D2C48"/>
    <w:rsid w:val="004D54D7"/>
    <w:rsid w:val="004D572D"/>
    <w:rsid w:val="00510AAC"/>
    <w:rsid w:val="00544015"/>
    <w:rsid w:val="005D0F52"/>
    <w:rsid w:val="005D61E7"/>
    <w:rsid w:val="00600AEB"/>
    <w:rsid w:val="006024AD"/>
    <w:rsid w:val="006105A2"/>
    <w:rsid w:val="00630909"/>
    <w:rsid w:val="00655F26"/>
    <w:rsid w:val="00660C1F"/>
    <w:rsid w:val="006A5EC9"/>
    <w:rsid w:val="006E1352"/>
    <w:rsid w:val="00717135"/>
    <w:rsid w:val="00762547"/>
    <w:rsid w:val="00766B50"/>
    <w:rsid w:val="0078076B"/>
    <w:rsid w:val="007A4113"/>
    <w:rsid w:val="007C7E4F"/>
    <w:rsid w:val="007D1BB6"/>
    <w:rsid w:val="007E0961"/>
    <w:rsid w:val="007E16F3"/>
    <w:rsid w:val="00801BA7"/>
    <w:rsid w:val="00810EEB"/>
    <w:rsid w:val="00855237"/>
    <w:rsid w:val="00885C63"/>
    <w:rsid w:val="00890306"/>
    <w:rsid w:val="00890783"/>
    <w:rsid w:val="008B5877"/>
    <w:rsid w:val="008C74D4"/>
    <w:rsid w:val="008E2149"/>
    <w:rsid w:val="008F66AB"/>
    <w:rsid w:val="00905E47"/>
    <w:rsid w:val="00906D7D"/>
    <w:rsid w:val="00956525"/>
    <w:rsid w:val="00960CE3"/>
    <w:rsid w:val="00962525"/>
    <w:rsid w:val="009734EE"/>
    <w:rsid w:val="009960B7"/>
    <w:rsid w:val="009B1068"/>
    <w:rsid w:val="009D433B"/>
    <w:rsid w:val="009E0628"/>
    <w:rsid w:val="00A04F3F"/>
    <w:rsid w:val="00A510C7"/>
    <w:rsid w:val="00A93F11"/>
    <w:rsid w:val="00AB1CAD"/>
    <w:rsid w:val="00AC47A4"/>
    <w:rsid w:val="00AD6A22"/>
    <w:rsid w:val="00AE2B67"/>
    <w:rsid w:val="00AF479A"/>
    <w:rsid w:val="00B6339B"/>
    <w:rsid w:val="00B818BD"/>
    <w:rsid w:val="00BC51D0"/>
    <w:rsid w:val="00C06D78"/>
    <w:rsid w:val="00C22F0E"/>
    <w:rsid w:val="00C27277"/>
    <w:rsid w:val="00C424D8"/>
    <w:rsid w:val="00C46ADA"/>
    <w:rsid w:val="00C61699"/>
    <w:rsid w:val="00C620D2"/>
    <w:rsid w:val="00CB09A3"/>
    <w:rsid w:val="00CC1323"/>
    <w:rsid w:val="00CC3EB8"/>
    <w:rsid w:val="00CE14A9"/>
    <w:rsid w:val="00D22AF1"/>
    <w:rsid w:val="00DA4564"/>
    <w:rsid w:val="00DC46F7"/>
    <w:rsid w:val="00DE23D0"/>
    <w:rsid w:val="00E210D2"/>
    <w:rsid w:val="00E33380"/>
    <w:rsid w:val="00E47D57"/>
    <w:rsid w:val="00EB5740"/>
    <w:rsid w:val="00EC4362"/>
    <w:rsid w:val="00EF3F17"/>
    <w:rsid w:val="00F07367"/>
    <w:rsid w:val="00F13600"/>
    <w:rsid w:val="00F66776"/>
    <w:rsid w:val="00FE55E6"/>
    <w:rsid w:val="05D28B52"/>
    <w:rsid w:val="0A0CE885"/>
    <w:rsid w:val="0A0DC918"/>
    <w:rsid w:val="0B732535"/>
    <w:rsid w:val="0E9BB8D7"/>
    <w:rsid w:val="0EE13A3B"/>
    <w:rsid w:val="0EFD5D14"/>
    <w:rsid w:val="16330ED3"/>
    <w:rsid w:val="1B4B7B9B"/>
    <w:rsid w:val="2108A361"/>
    <w:rsid w:val="26413A1F"/>
    <w:rsid w:val="2791BAA0"/>
    <w:rsid w:val="28168692"/>
    <w:rsid w:val="285648C6"/>
    <w:rsid w:val="333CAEC2"/>
    <w:rsid w:val="369A8E70"/>
    <w:rsid w:val="3996EC31"/>
    <w:rsid w:val="3E6A5D54"/>
    <w:rsid w:val="40C77E27"/>
    <w:rsid w:val="49196F2A"/>
    <w:rsid w:val="49196F2A"/>
    <w:rsid w:val="4EE7F324"/>
    <w:rsid w:val="540C1EA1"/>
    <w:rsid w:val="56D361B5"/>
    <w:rsid w:val="68CA5493"/>
    <w:rsid w:val="6D78BAF9"/>
    <w:rsid w:val="7A4C99BD"/>
    <w:rsid w:val="7BC1A220"/>
    <w:rsid w:val="7D23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655A1DF4"/>
  <w15:docId w15:val="{2B5C0257-CC2F-4813-919D-0EE122416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00AEB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  <w:lang w:val="en-US"/>
    </w:rPr>
  </w:style>
  <w:style w:type="paragraph" w:styleId="Heading2">
    <w:name w:val="heading 2"/>
    <w:basedOn w:val="Normal"/>
    <w:next w:val="Normal"/>
    <w:qFormat/>
    <w:rsid w:val="00801BA7"/>
    <w:pPr>
      <w:keepNext/>
      <w:widowControl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/>
      <w:b/>
      <w:i/>
      <w:lang w:val="en-AU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sid w:val="00600AEB"/>
    <w:rPr>
      <w:color w:val="0000FF"/>
      <w:u w:val="single"/>
    </w:rPr>
  </w:style>
  <w:style w:type="paragraph" w:styleId="BodyText">
    <w:name w:val="Body Text"/>
    <w:basedOn w:val="Normal"/>
    <w:rsid w:val="00600AEB"/>
    <w:pPr>
      <w:widowControl/>
      <w:overflowPunct/>
      <w:autoSpaceDE/>
      <w:autoSpaceDN/>
      <w:adjustRightInd/>
      <w:textAlignment w:val="auto"/>
    </w:pPr>
    <w:rPr>
      <w:rFonts w:ascii="Arial" w:hAnsi="Arial" w:cs="Arial"/>
      <w:sz w:val="20"/>
      <w:szCs w:val="24"/>
      <w:lang w:val="en-AU" w:eastAsia="en-US"/>
    </w:rPr>
  </w:style>
  <w:style w:type="paragraph" w:styleId="BalloonText">
    <w:name w:val="Balloon Text"/>
    <w:basedOn w:val="Normal"/>
    <w:semiHidden/>
    <w:rsid w:val="004D54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620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620D2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B37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comments" Target="comments.xml" Id="R5f5e6b7e9cc04bf9" /><Relationship Type="http://schemas.microsoft.com/office/2011/relationships/people" Target="people.xml" Id="Rf81e3b53eb3848fe" /><Relationship Type="http://schemas.microsoft.com/office/2011/relationships/commentsExtended" Target="commentsExtended.xml" Id="R49b81ae16dd54373" /><Relationship Type="http://schemas.microsoft.com/office/2016/09/relationships/commentsIds" Target="commentsIds.xml" Id="Rf05f1e00d7474b97" /><Relationship Type="http://schemas.microsoft.com/office/2018/08/relationships/commentsExtensible" Target="commentsExtensible.xml" Id="R85e982706f074e3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Date_x0020_changed xmlns="ff1ef054-3c0e-49bb-a579-c7b1bb862e2b" xsi:nil="true"/>
    <lcf76f155ced4ddcb4097134ff3c332f xmlns="ff1ef054-3c0e-49bb-a579-c7b1bb862e2b">
      <Terms xmlns="http://schemas.microsoft.com/office/infopath/2007/PartnerControls"/>
    </lcf76f155ced4ddcb4097134ff3c332f>
    <Person xmlns="ff1ef054-3c0e-49bb-a579-c7b1bb862e2b">
      <UserInfo>
        <DisplayName/>
        <AccountId xsi:nil="true"/>
        <AccountType/>
      </UserInfo>
    </Person>
    <SharedWithUsers xmlns="1b1674ea-6ab8-41be-8318-998a00c9fa08">
      <UserInfo>
        <DisplayName>Kaliopi Alvarez</DisplayName>
        <AccountId>262</AccountId>
        <AccountType/>
      </UserInfo>
    </SharedWithUsers>
    <Category xmlns="ff1ef054-3c0e-49bb-a579-c7b1bb862e2b">Comm HSR Consult  OHSC</Category>
    <DocumentStatus xmlns="ff1ef054-3c0e-49bb-a579-c7b1bb862e2b" xsi:nil="true"/>
    <Division xmlns="ff1ef054-3c0e-49bb-a579-c7b1bb862e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4FF2C19D8C9499B76BCC8D6E8A32A" ma:contentTypeVersion="24" ma:contentTypeDescription="Create a new document." ma:contentTypeScope="" ma:versionID="3dbe166aa8ce72b56b774d20e818bf85">
  <xsd:schema xmlns:xsd="http://www.w3.org/2001/XMLSchema" xmlns:xs="http://www.w3.org/2001/XMLSchema" xmlns:p="http://schemas.microsoft.com/office/2006/metadata/properties" xmlns:ns2="ff1ef054-3c0e-49bb-a579-c7b1bb862e2b" xmlns:ns3="1b1674ea-6ab8-41be-8318-998a00c9fa08" xmlns:ns4="f07d8113-1d44-46cb-baa5-a742d0650dfc" targetNamespace="http://schemas.microsoft.com/office/2006/metadata/properties" ma:root="true" ma:fieldsID="8cdbcdf56bb00d632f7d3d4e9ca1dcc5" ns2:_="" ns3:_="" ns4:_="">
    <xsd:import namespace="ff1ef054-3c0e-49bb-a579-c7b1bb862e2b"/>
    <xsd:import namespace="1b1674ea-6ab8-41be-8318-998a00c9fa08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Date_x0020_change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Person" minOccurs="0"/>
                <xsd:element ref="ns2:Category" minOccurs="0"/>
                <xsd:element ref="ns2:DocumentStatus" minOccurs="0"/>
                <xsd:element ref="ns2:MediaServiceBillingMetadata" minOccurs="0"/>
                <xsd:element ref="ns2: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ef054-3c0e-49bb-a579-c7b1bb862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_x0020_changed" ma:index="20" nillable="true" ma:displayName="Date changed" ma:format="DateOnly" ma:internalName="Date_x0020_changed">
      <xsd:simpleType>
        <xsd:restriction base="dms:DateTim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7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" ma:index="28" nillable="true" ma:displayName="Category" ma:format="RadioButtons" ma:internalName="Category">
      <xsd:simpleType>
        <xsd:restriction base="dms:Choice">
          <xsd:enumeration value="Chemical and Radiation"/>
          <xsd:enumeration value="Audit"/>
          <xsd:enumeration value="Comm HSR Consult  OHSC"/>
          <xsd:enumeration value="Emergency Business Resilience"/>
          <xsd:enumeration value="Plans &amp; Risk registers Assessments"/>
          <xsd:enumeration value="Occ Health"/>
          <xsd:enumeration value="WAIS"/>
          <xsd:enumeration value="Ergonomics"/>
          <xsd:enumeration value="Manual Handling"/>
          <xsd:enumeration value="Training Competency"/>
          <xsd:enumeration value="Fieldwork Off campus"/>
          <xsd:enumeration value="Contractor Service Provider"/>
          <xsd:enumeration value="First Aid AED"/>
          <xsd:enumeration value="Incident Reporting Investigation"/>
          <xsd:enumeration value="Monitoring"/>
          <xsd:enumeration value="Electrical"/>
          <xsd:enumeration value="PPE"/>
          <xsd:enumeration value="Confined Space"/>
          <xsd:enumeration value="Purchasing"/>
          <xsd:enumeration value="Responsibilities &amp; Compliance"/>
          <xsd:enumeration value="Hot Work"/>
          <xsd:enumeration value="Plant Equipment"/>
          <xsd:enumeration value="Waste"/>
        </xsd:restriction>
      </xsd:simpleType>
    </xsd:element>
    <xsd:element name="DocumentStatus" ma:index="29" nillable="true" ma:displayName="Document Status" ma:format="Dropdown" ma:internalName="DocumentStatus">
      <xsd:simpleType>
        <xsd:restriction base="dms:Choice">
          <xsd:enumeration value="COMPLETE"/>
          <xsd:enumeration value="IN PROGRESS - PROCESS"/>
          <xsd:enumeration value="IN PROGRESS - DRAFT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vision" ma:index="31" nillable="true" ma:displayName="Division" ma:format="Dropdown" ma:internalName="Divi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674ea-6ab8-41be-8318-998a00c9f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14b5e95-089f-40cd-8990-aaf8f41921b9}" ma:internalName="TaxCatchAll" ma:showField="CatchAllData" ma:web="1b1674ea-6ab8-41be-8318-998a00c9f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A4DF4FF5-C568-4A34-A21B-5F6C0F281E03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ff1ef054-3c0e-49bb-a579-c7b1bb862e2b"/>
  </ds:schemaRefs>
</ds:datastoreItem>
</file>

<file path=customXml/itemProps2.xml><?xml version="1.0" encoding="utf-8"?>
<ds:datastoreItem xmlns:ds="http://schemas.openxmlformats.org/officeDocument/2006/customXml" ds:itemID="{82980CF7-15DF-421C-909F-48FCCE8EC6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FE1C7-3D14-4B0A-B086-33E98307276D}"/>
</file>

<file path=customXml/itemProps4.xml><?xml version="1.0" encoding="utf-8"?>
<ds:datastoreItem xmlns:ds="http://schemas.openxmlformats.org/officeDocument/2006/customXml" ds:itemID="{C8DF23AF-3AF8-44F7-9D66-069DF0E47979}">
  <ds:schemaRefs>
    <ds:schemaRef ds:uri="http://www.w3.org/2001/XMLSchem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University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proposal to renegotiate designated work groups</dc:title>
  <dc:creator>OHS and Injury Management</dc:creator>
  <cp:lastModifiedBy>Kaliopi Alvarez</cp:lastModifiedBy>
  <cp:revision>11</cp:revision>
  <cp:lastPrinted>2008-05-16T04:51:00Z</cp:lastPrinted>
  <dcterms:created xsi:type="dcterms:W3CDTF">2024-04-04T04:42:00Z</dcterms:created>
  <dcterms:modified xsi:type="dcterms:W3CDTF">2024-10-07T04:57:49Z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0x0101005F74FF2C19D8C9499B76BCC8D6E8A32A</vt:lpwstr>
  </property>
  <property fmtid="{D5CDD505-2E9C-101B-9397-08002B2CF9AE}" pid="3" name="MediaServiceImageTags">
    <vt:lpwstr/>
  </property>
</Properties>
</file>